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charts/style2.xml" ContentType="application/vnd.ms-office.chartstyle+xml"/>
  <Override PartName="/word/charts/chart2.xml" ContentType="application/vnd.openxmlformats-officedocument.drawingml.chart+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people.xml" ContentType="application/vnd.openxmlformats-officedocument.wordprocessingml.people+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r w:rsidRPr="00B4681B">
        <w:rPr>
          <w:rFonts w:ascii="Arial" w:eastAsia="Times New Roman" w:hAnsi="Arial" w:cs="Arial"/>
          <w:sz w:val="24"/>
          <w:szCs w:val="24"/>
        </w:rPr>
        <w:t>Distance Education</w:t>
      </w:r>
      <w:r w:rsidR="0079793A">
        <w:rPr>
          <w:rFonts w:ascii="Arial" w:eastAsia="Times New Roman" w:hAnsi="Arial" w:cs="Arial"/>
          <w:sz w:val="24"/>
          <w:szCs w:val="24"/>
        </w:rPr>
        <w:t xml:space="preserve"> </w:t>
      </w:r>
      <w:r w:rsidRPr="00B4681B">
        <w:rPr>
          <w:rFonts w:ascii="Arial" w:eastAsia="Times New Roman" w:hAnsi="Arial" w:cs="Arial"/>
          <w:sz w:val="24"/>
          <w:szCs w:val="24"/>
        </w:rPr>
        <w:t>Plan</w:t>
      </w:r>
    </w:p>
    <w:p w:rsidR="00B4681B" w:rsidRPr="00B4681B" w:rsidRDefault="007709C7" w:rsidP="00B4681B">
      <w:pPr>
        <w:spacing w:after="0" w:line="240" w:lineRule="auto"/>
        <w:contextualSpacing/>
        <w:jc w:val="center"/>
        <w:rPr>
          <w:rFonts w:ascii="Arial" w:eastAsia="Times New Roman" w:hAnsi="Arial" w:cs="Arial"/>
          <w:sz w:val="24"/>
          <w:szCs w:val="24"/>
        </w:rPr>
      </w:pPr>
      <w:r>
        <w:rPr>
          <w:rFonts w:ascii="Arial" w:eastAsia="Times New Roman" w:hAnsi="Arial" w:cs="Arial"/>
          <w:sz w:val="24"/>
          <w:szCs w:val="24"/>
        </w:rPr>
        <w:t>2017-2020</w:t>
      </w:r>
    </w:p>
    <w:p w:rsidR="00B4681B" w:rsidRPr="00B4681B" w:rsidRDefault="00B4681B" w:rsidP="00B4681B">
      <w:pPr>
        <w:spacing w:after="0" w:line="240" w:lineRule="auto"/>
        <w:contextualSpacing/>
        <w:jc w:val="center"/>
        <w:rPr>
          <w:rFonts w:ascii="Arial" w:eastAsia="Times New Roman" w:hAnsi="Arial" w:cs="Arial"/>
          <w:sz w:val="24"/>
          <w:szCs w:val="24"/>
        </w:rPr>
      </w:pPr>
      <w:r w:rsidRPr="00B4681B">
        <w:rPr>
          <w:rFonts w:ascii="Arial" w:eastAsia="Times New Roman" w:hAnsi="Arial" w:cs="Arial"/>
          <w:sz w:val="24"/>
          <w:szCs w:val="24"/>
        </w:rPr>
        <w:t>College of Sequoias</w:t>
      </w: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Default="00B4681B" w:rsidP="00B4681B">
      <w:pPr>
        <w:spacing w:after="0" w:line="240" w:lineRule="auto"/>
        <w:contextualSpacing/>
        <w:jc w:val="center"/>
        <w:rPr>
          <w:rFonts w:ascii="Arial" w:eastAsia="Times New Roman" w:hAnsi="Arial" w:cs="Arial"/>
          <w:sz w:val="24"/>
          <w:szCs w:val="24"/>
        </w:rPr>
      </w:pPr>
    </w:p>
    <w:p w:rsidR="0079793A" w:rsidRDefault="0079793A" w:rsidP="00B4681B">
      <w:pPr>
        <w:spacing w:after="0" w:line="240" w:lineRule="auto"/>
        <w:contextualSpacing/>
        <w:jc w:val="center"/>
        <w:rPr>
          <w:rFonts w:ascii="Arial" w:eastAsia="Times New Roman" w:hAnsi="Arial" w:cs="Arial"/>
          <w:sz w:val="24"/>
          <w:szCs w:val="24"/>
        </w:rPr>
      </w:pPr>
    </w:p>
    <w:p w:rsidR="0079793A" w:rsidRDefault="0079793A" w:rsidP="00B4681B">
      <w:pPr>
        <w:spacing w:after="0" w:line="240" w:lineRule="auto"/>
        <w:contextualSpacing/>
        <w:jc w:val="center"/>
        <w:rPr>
          <w:rFonts w:ascii="Arial" w:eastAsia="Times New Roman" w:hAnsi="Arial" w:cs="Arial"/>
          <w:sz w:val="24"/>
          <w:szCs w:val="24"/>
        </w:rPr>
      </w:pPr>
    </w:p>
    <w:p w:rsidR="0079793A" w:rsidRDefault="0079793A" w:rsidP="00B4681B">
      <w:pPr>
        <w:spacing w:after="0" w:line="240" w:lineRule="auto"/>
        <w:contextualSpacing/>
        <w:jc w:val="center"/>
        <w:rPr>
          <w:rFonts w:ascii="Arial" w:eastAsia="Times New Roman" w:hAnsi="Arial" w:cs="Arial"/>
          <w:sz w:val="24"/>
          <w:szCs w:val="24"/>
        </w:rPr>
      </w:pPr>
    </w:p>
    <w:p w:rsidR="0079793A" w:rsidRDefault="0079793A" w:rsidP="00B4681B">
      <w:pPr>
        <w:spacing w:after="0" w:line="240" w:lineRule="auto"/>
        <w:contextualSpacing/>
        <w:jc w:val="center"/>
        <w:rPr>
          <w:rFonts w:ascii="Arial" w:eastAsia="Times New Roman" w:hAnsi="Arial" w:cs="Arial"/>
          <w:sz w:val="24"/>
          <w:szCs w:val="24"/>
        </w:rPr>
      </w:pPr>
    </w:p>
    <w:p w:rsidR="0079793A" w:rsidRDefault="0079793A" w:rsidP="00B4681B">
      <w:pPr>
        <w:spacing w:after="0" w:line="240" w:lineRule="auto"/>
        <w:contextualSpacing/>
        <w:jc w:val="center"/>
        <w:rPr>
          <w:rFonts w:ascii="Arial" w:eastAsia="Times New Roman" w:hAnsi="Arial" w:cs="Arial"/>
          <w:sz w:val="24"/>
          <w:szCs w:val="24"/>
        </w:rPr>
      </w:pPr>
    </w:p>
    <w:p w:rsidR="005D2BA8" w:rsidRPr="00B4681B" w:rsidRDefault="005D2BA8"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7709C7" w:rsidRDefault="007709C7" w:rsidP="00B4681B">
      <w:pPr>
        <w:spacing w:after="0" w:line="240" w:lineRule="auto"/>
        <w:contextualSpacing/>
        <w:jc w:val="center"/>
        <w:rPr>
          <w:rFonts w:ascii="Arial" w:eastAsia="Times New Roman" w:hAnsi="Arial" w:cs="Arial"/>
          <w:b/>
          <w:sz w:val="24"/>
          <w:szCs w:val="24"/>
        </w:rPr>
      </w:pPr>
    </w:p>
    <w:p w:rsidR="007709C7" w:rsidRDefault="007709C7" w:rsidP="00B4681B">
      <w:pPr>
        <w:spacing w:after="0" w:line="240" w:lineRule="auto"/>
        <w:contextualSpacing/>
        <w:jc w:val="center"/>
        <w:rPr>
          <w:rFonts w:ascii="Arial" w:eastAsia="Times New Roman" w:hAnsi="Arial" w:cs="Arial"/>
          <w:b/>
          <w:sz w:val="24"/>
          <w:szCs w:val="24"/>
        </w:rPr>
      </w:pPr>
    </w:p>
    <w:p w:rsidR="00B4681B" w:rsidRPr="00B4681B" w:rsidRDefault="00B4681B" w:rsidP="004E42F0">
      <w:pPr>
        <w:pStyle w:val="Heading1"/>
        <w:rPr>
          <w:rFonts w:eastAsia="Times New Roman"/>
        </w:rPr>
      </w:pPr>
      <w:r w:rsidRPr="00B4681B">
        <w:rPr>
          <w:rFonts w:eastAsia="Times New Roman"/>
        </w:rPr>
        <w:lastRenderedPageBreak/>
        <w:t>Introduction</w:t>
      </w: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rPr>
          <w:rFonts w:ascii="Arial" w:eastAsia="Times New Roman" w:hAnsi="Arial" w:cs="Arial"/>
          <w:sz w:val="24"/>
          <w:szCs w:val="24"/>
        </w:rPr>
      </w:pPr>
      <w:r w:rsidRPr="00B4681B">
        <w:rPr>
          <w:rFonts w:ascii="Arial" w:eastAsia="Times New Roman" w:hAnsi="Arial" w:cs="Arial"/>
          <w:sz w:val="24"/>
          <w:szCs w:val="24"/>
        </w:rPr>
        <w:t xml:space="preserve">The purpose of the </w:t>
      </w:r>
      <w:r w:rsidR="00951F96">
        <w:rPr>
          <w:rFonts w:ascii="Arial" w:eastAsia="Times New Roman" w:hAnsi="Arial" w:cs="Arial"/>
          <w:sz w:val="24"/>
          <w:szCs w:val="24"/>
        </w:rPr>
        <w:t xml:space="preserve">Sequoias Community </w:t>
      </w:r>
      <w:r w:rsidRPr="00B4681B">
        <w:rPr>
          <w:rFonts w:ascii="Arial" w:eastAsia="Times New Roman" w:hAnsi="Arial" w:cs="Arial"/>
          <w:sz w:val="24"/>
          <w:szCs w:val="24"/>
        </w:rPr>
        <w:t xml:space="preserve">College </w:t>
      </w:r>
      <w:r w:rsidR="00951F96">
        <w:rPr>
          <w:rFonts w:ascii="Arial" w:eastAsia="Times New Roman" w:hAnsi="Arial" w:cs="Arial"/>
          <w:sz w:val="24"/>
          <w:szCs w:val="24"/>
        </w:rPr>
        <w:t>District</w:t>
      </w:r>
      <w:r w:rsidRPr="00B4681B">
        <w:rPr>
          <w:rFonts w:ascii="Arial" w:eastAsia="Times New Roman" w:hAnsi="Arial" w:cs="Arial"/>
          <w:sz w:val="24"/>
          <w:szCs w:val="24"/>
        </w:rPr>
        <w:t xml:space="preserve"> Distance Education </w:t>
      </w:r>
      <w:r w:rsidR="00951F96">
        <w:rPr>
          <w:rFonts w:ascii="Arial" w:eastAsia="Times New Roman" w:hAnsi="Arial" w:cs="Arial"/>
          <w:sz w:val="24"/>
          <w:szCs w:val="24"/>
        </w:rPr>
        <w:t xml:space="preserve">(DE) </w:t>
      </w:r>
      <w:r w:rsidRPr="00B4681B">
        <w:rPr>
          <w:rFonts w:ascii="Arial" w:eastAsia="Times New Roman" w:hAnsi="Arial" w:cs="Arial"/>
          <w:sz w:val="24"/>
          <w:szCs w:val="24"/>
        </w:rPr>
        <w:t xml:space="preserve">Plan is to provide a roadmap for the growth and sustainability of instructional and student support services through online education. This </w:t>
      </w:r>
      <w:r w:rsidR="00951F96">
        <w:rPr>
          <w:rFonts w:ascii="Arial" w:eastAsia="Times New Roman" w:hAnsi="Arial" w:cs="Arial"/>
          <w:sz w:val="24"/>
          <w:szCs w:val="24"/>
        </w:rPr>
        <w:t>DE</w:t>
      </w:r>
      <w:r w:rsidRPr="00B4681B">
        <w:rPr>
          <w:rFonts w:ascii="Arial" w:eastAsia="Times New Roman" w:hAnsi="Arial" w:cs="Arial"/>
          <w:sz w:val="24"/>
          <w:szCs w:val="24"/>
        </w:rPr>
        <w:t xml:space="preserve"> </w:t>
      </w:r>
      <w:r w:rsidR="008C04DE" w:rsidRPr="00B4681B">
        <w:rPr>
          <w:rFonts w:ascii="Arial" w:eastAsia="Times New Roman" w:hAnsi="Arial" w:cs="Arial"/>
          <w:sz w:val="24"/>
          <w:szCs w:val="24"/>
        </w:rPr>
        <w:t>Plan is</w:t>
      </w:r>
      <w:r w:rsidRPr="00B4681B">
        <w:rPr>
          <w:rFonts w:ascii="Arial" w:eastAsia="Times New Roman" w:hAnsi="Arial" w:cs="Arial"/>
          <w:sz w:val="24"/>
          <w:szCs w:val="24"/>
        </w:rPr>
        <w:t xml:space="preserve"> the result of many factors. With the growth of DE across the nation and in California, there have been changes to accreditation standards related to DE, additional laws enacted, regulations developed specific to DE, and state-wide opportunities such as the O</w:t>
      </w:r>
      <w:r w:rsidR="00951F96">
        <w:rPr>
          <w:rFonts w:ascii="Arial" w:eastAsia="Times New Roman" w:hAnsi="Arial" w:cs="Arial"/>
          <w:sz w:val="24"/>
          <w:szCs w:val="24"/>
        </w:rPr>
        <w:t>nline Education Initiative (O</w:t>
      </w:r>
      <w:r w:rsidRPr="00B4681B">
        <w:rPr>
          <w:rFonts w:ascii="Arial" w:eastAsia="Times New Roman" w:hAnsi="Arial" w:cs="Arial"/>
          <w:sz w:val="24"/>
          <w:szCs w:val="24"/>
        </w:rPr>
        <w:t>EI</w:t>
      </w:r>
      <w:r w:rsidR="00951F96">
        <w:rPr>
          <w:rFonts w:ascii="Arial" w:eastAsia="Times New Roman" w:hAnsi="Arial" w:cs="Arial"/>
          <w:sz w:val="24"/>
          <w:szCs w:val="24"/>
        </w:rPr>
        <w:t>)</w:t>
      </w:r>
      <w:r w:rsidRPr="00B4681B">
        <w:rPr>
          <w:rFonts w:ascii="Arial" w:eastAsia="Times New Roman" w:hAnsi="Arial" w:cs="Arial"/>
          <w:sz w:val="24"/>
          <w:szCs w:val="24"/>
        </w:rPr>
        <w:t xml:space="preserve"> Course Exchange. Additionally, in response to the 2012 A</w:t>
      </w:r>
      <w:r w:rsidR="00951F96">
        <w:rPr>
          <w:rFonts w:ascii="Arial" w:eastAsia="Times New Roman" w:hAnsi="Arial" w:cs="Arial"/>
          <w:sz w:val="24"/>
          <w:szCs w:val="24"/>
        </w:rPr>
        <w:t>ccrediting Commission for Community and Junior Colleges (A</w:t>
      </w:r>
      <w:r w:rsidRPr="00B4681B">
        <w:rPr>
          <w:rFonts w:ascii="Arial" w:eastAsia="Times New Roman" w:hAnsi="Arial" w:cs="Arial"/>
          <w:sz w:val="24"/>
          <w:szCs w:val="24"/>
        </w:rPr>
        <w:t>CCJC</w:t>
      </w:r>
      <w:r w:rsidR="00951F96">
        <w:rPr>
          <w:rFonts w:ascii="Arial" w:eastAsia="Times New Roman" w:hAnsi="Arial" w:cs="Arial"/>
          <w:sz w:val="24"/>
          <w:szCs w:val="24"/>
        </w:rPr>
        <w:t>)</w:t>
      </w:r>
      <w:r w:rsidRPr="00B4681B">
        <w:rPr>
          <w:rFonts w:ascii="Arial" w:eastAsia="Times New Roman" w:hAnsi="Arial" w:cs="Arial"/>
          <w:sz w:val="24"/>
          <w:szCs w:val="24"/>
        </w:rPr>
        <w:t xml:space="preserve"> Show Cause sanction, the District has been undergoing a major transformation in its governance, planning, decision-making, and resource allocation structures. As part of this major transformation, we recognize the</w:t>
      </w:r>
      <w:r w:rsidRPr="00B4681B">
        <w:rPr>
          <w:rFonts w:ascii="Arial" w:eastAsia="Times New Roman" w:hAnsi="Arial" w:cs="Arial"/>
          <w:b/>
          <w:sz w:val="24"/>
          <w:szCs w:val="24"/>
        </w:rPr>
        <w:t xml:space="preserve"> </w:t>
      </w:r>
      <w:r w:rsidRPr="00B4681B">
        <w:rPr>
          <w:rFonts w:ascii="Arial" w:eastAsia="Times New Roman" w:hAnsi="Arial" w:cs="Arial"/>
          <w:sz w:val="24"/>
          <w:szCs w:val="24"/>
        </w:rPr>
        <w:t xml:space="preserve">need to develop systematic planning, assessment and evaluation of DE courses and programs. </w:t>
      </w:r>
    </w:p>
    <w:p w:rsidR="00B4681B" w:rsidRPr="00B4681B" w:rsidRDefault="00B4681B" w:rsidP="00B4681B">
      <w:pPr>
        <w:spacing w:after="0" w:line="240" w:lineRule="auto"/>
        <w:contextualSpacing/>
        <w:rPr>
          <w:rFonts w:ascii="Arial" w:eastAsia="Times New Roman" w:hAnsi="Arial" w:cs="Arial"/>
          <w:sz w:val="24"/>
          <w:szCs w:val="24"/>
        </w:rPr>
      </w:pPr>
    </w:p>
    <w:p w:rsidR="00B4681B" w:rsidRPr="00B4681B" w:rsidRDefault="00B4681B" w:rsidP="00B4681B">
      <w:pPr>
        <w:spacing w:after="0" w:line="240" w:lineRule="auto"/>
        <w:contextualSpacing/>
        <w:rPr>
          <w:rFonts w:ascii="Arial" w:eastAsia="Times New Roman" w:hAnsi="Arial" w:cs="Arial"/>
          <w:sz w:val="24"/>
          <w:szCs w:val="24"/>
        </w:rPr>
      </w:pPr>
      <w:r w:rsidRPr="00B4681B">
        <w:rPr>
          <w:rFonts w:ascii="Arial" w:eastAsia="Times New Roman" w:hAnsi="Arial" w:cs="Arial"/>
          <w:sz w:val="24"/>
          <w:szCs w:val="24"/>
        </w:rPr>
        <w:t xml:space="preserve">The focus of this plan is the continuous improvement of </w:t>
      </w:r>
      <w:r w:rsidR="00F42425">
        <w:rPr>
          <w:rFonts w:ascii="Arial" w:eastAsia="Times New Roman" w:hAnsi="Arial" w:cs="Arial"/>
          <w:sz w:val="24"/>
          <w:szCs w:val="24"/>
        </w:rPr>
        <w:t>DE</w:t>
      </w:r>
      <w:r w:rsidRPr="00B4681B">
        <w:rPr>
          <w:rFonts w:ascii="Arial" w:eastAsia="Times New Roman" w:hAnsi="Arial" w:cs="Arial"/>
          <w:sz w:val="24"/>
          <w:szCs w:val="24"/>
        </w:rPr>
        <w:t xml:space="preserve"> at College of Sequoias (COS) within an environment of collegiality and with respect for Academic Freedom. We are committed to engaging in a dynamic process of planning and assessment that is informed by research and communication in order to develop outstanding distance education opportunities for all COS students.  </w:t>
      </w:r>
    </w:p>
    <w:p w:rsidR="00B4681B" w:rsidRPr="00B4681B" w:rsidRDefault="00B4681B" w:rsidP="00B4681B">
      <w:pPr>
        <w:spacing w:after="0" w:line="240" w:lineRule="auto"/>
        <w:contextualSpacing/>
        <w:rPr>
          <w:rFonts w:ascii="Arial" w:eastAsia="Times New Roman" w:hAnsi="Arial" w:cs="Arial"/>
          <w:sz w:val="24"/>
          <w:szCs w:val="24"/>
        </w:rPr>
      </w:pPr>
    </w:p>
    <w:p w:rsidR="00B4681B" w:rsidRPr="00B4681B" w:rsidRDefault="00F42425" w:rsidP="00B4681B">
      <w:pPr>
        <w:spacing w:after="0" w:line="240" w:lineRule="auto"/>
        <w:contextualSpacing/>
        <w:rPr>
          <w:rFonts w:ascii="Arial" w:eastAsia="Times New Roman" w:hAnsi="Arial" w:cs="Arial"/>
          <w:sz w:val="24"/>
          <w:szCs w:val="24"/>
        </w:rPr>
      </w:pPr>
      <w:r>
        <w:rPr>
          <w:rFonts w:ascii="Arial" w:eastAsia="Times New Roman" w:hAnsi="Arial" w:cs="Arial"/>
          <w:sz w:val="24"/>
          <w:szCs w:val="24"/>
        </w:rPr>
        <w:t>DE</w:t>
      </w:r>
      <w:r w:rsidR="00B4681B" w:rsidRPr="00B4681B">
        <w:rPr>
          <w:rFonts w:ascii="Arial" w:eastAsia="Times New Roman" w:hAnsi="Arial" w:cs="Arial"/>
          <w:sz w:val="24"/>
          <w:szCs w:val="24"/>
        </w:rPr>
        <w:t xml:space="preserve"> requires the support and involvement of Academic Services, Administrative Services and Student Services to meet the needs of our diverse student population effic</w:t>
      </w:r>
      <w:r>
        <w:rPr>
          <w:rFonts w:ascii="Arial" w:eastAsia="Times New Roman" w:hAnsi="Arial" w:cs="Arial"/>
          <w:sz w:val="24"/>
          <w:szCs w:val="24"/>
        </w:rPr>
        <w:t>iently and innovatively.  This p</w:t>
      </w:r>
      <w:r w:rsidR="00B4681B" w:rsidRPr="00B4681B">
        <w:rPr>
          <w:rFonts w:ascii="Arial" w:eastAsia="Times New Roman" w:hAnsi="Arial" w:cs="Arial"/>
          <w:sz w:val="24"/>
          <w:szCs w:val="24"/>
        </w:rPr>
        <w:t>lan</w:t>
      </w:r>
      <w:r w:rsidR="00B4681B" w:rsidRPr="00B4681B">
        <w:rPr>
          <w:rFonts w:ascii="Arial" w:eastAsia="Times New Roman" w:hAnsi="Arial" w:cs="Arial"/>
          <w:b/>
          <w:sz w:val="24"/>
          <w:szCs w:val="24"/>
        </w:rPr>
        <w:t xml:space="preserve"> </w:t>
      </w:r>
      <w:r w:rsidR="00B4681B" w:rsidRPr="00B4681B">
        <w:rPr>
          <w:rFonts w:ascii="Arial" w:eastAsia="Times New Roman" w:hAnsi="Arial" w:cs="Arial"/>
          <w:sz w:val="24"/>
          <w:szCs w:val="24"/>
        </w:rPr>
        <w:t xml:space="preserve">describes the commitments COS makes to ensure the quality of </w:t>
      </w:r>
      <w:r>
        <w:rPr>
          <w:rFonts w:ascii="Arial" w:eastAsia="Times New Roman" w:hAnsi="Arial" w:cs="Arial"/>
          <w:sz w:val="24"/>
          <w:szCs w:val="24"/>
        </w:rPr>
        <w:t>DE</w:t>
      </w:r>
      <w:r w:rsidR="00B4681B" w:rsidRPr="00B4681B">
        <w:rPr>
          <w:rFonts w:ascii="Arial" w:eastAsia="Times New Roman" w:hAnsi="Arial" w:cs="Arial"/>
          <w:sz w:val="24"/>
          <w:szCs w:val="24"/>
        </w:rPr>
        <w:t>, organized in five key areas: Governance Structure,</w:t>
      </w:r>
      <w:r w:rsidR="00B4681B" w:rsidRPr="00B4681B">
        <w:rPr>
          <w:rFonts w:ascii="Arial" w:eastAsia="Times New Roman" w:hAnsi="Arial" w:cs="Arial"/>
          <w:b/>
          <w:sz w:val="24"/>
          <w:szCs w:val="24"/>
        </w:rPr>
        <w:t xml:space="preserve"> </w:t>
      </w:r>
      <w:r w:rsidR="00B4681B" w:rsidRPr="00B4681B">
        <w:rPr>
          <w:rFonts w:ascii="Arial" w:eastAsia="Times New Roman" w:hAnsi="Arial" w:cs="Arial"/>
          <w:sz w:val="24"/>
          <w:szCs w:val="24"/>
        </w:rPr>
        <w:t>Support/Access for Students, Professional Development for Faculty/Staff, Curriculum, and Technology.</w:t>
      </w:r>
    </w:p>
    <w:p w:rsidR="00B4681B" w:rsidRPr="00B4681B" w:rsidRDefault="00B4681B" w:rsidP="00B4681B">
      <w:pPr>
        <w:spacing w:after="0" w:line="240" w:lineRule="auto"/>
        <w:contextualSpacing/>
        <w:rPr>
          <w:rFonts w:ascii="Arial" w:eastAsia="Times New Roman" w:hAnsi="Arial" w:cs="Arial"/>
          <w:sz w:val="24"/>
          <w:szCs w:val="24"/>
        </w:rPr>
      </w:pPr>
    </w:p>
    <w:p w:rsidR="00B4681B" w:rsidRPr="00B4681B" w:rsidRDefault="00F06B81" w:rsidP="00B4681B">
      <w:pPr>
        <w:spacing w:after="0" w:line="240" w:lineRule="auto"/>
        <w:contextualSpacing/>
        <w:rPr>
          <w:rFonts w:ascii="Arial" w:eastAsia="Times New Roman" w:hAnsi="Arial" w:cs="Arial"/>
          <w:sz w:val="24"/>
          <w:szCs w:val="24"/>
        </w:rPr>
      </w:pPr>
      <w:r w:rsidRPr="007709C7">
        <w:rPr>
          <w:rFonts w:ascii="Arial" w:eastAsia="Times New Roman" w:hAnsi="Arial" w:cs="Arial"/>
          <w:sz w:val="24"/>
          <w:szCs w:val="24"/>
        </w:rPr>
        <w:t xml:space="preserve">This </w:t>
      </w:r>
      <w:r w:rsidR="00F42425">
        <w:rPr>
          <w:rFonts w:ascii="Arial" w:eastAsia="Times New Roman" w:hAnsi="Arial" w:cs="Arial"/>
          <w:sz w:val="24"/>
          <w:szCs w:val="24"/>
        </w:rPr>
        <w:t>DE</w:t>
      </w:r>
      <w:r w:rsidR="00B4681B" w:rsidRPr="007709C7">
        <w:rPr>
          <w:rFonts w:ascii="Arial" w:eastAsia="Times New Roman" w:hAnsi="Arial" w:cs="Arial"/>
          <w:sz w:val="24"/>
          <w:szCs w:val="24"/>
        </w:rPr>
        <w:t xml:space="preserve"> Plan will complement the District </w:t>
      </w:r>
      <w:r w:rsidRPr="007709C7">
        <w:rPr>
          <w:rFonts w:ascii="Arial" w:eastAsia="Times New Roman" w:hAnsi="Arial" w:cs="Arial"/>
          <w:sz w:val="24"/>
          <w:szCs w:val="24"/>
        </w:rPr>
        <w:t>Master</w:t>
      </w:r>
      <w:r w:rsidR="00B4681B" w:rsidRPr="007709C7">
        <w:rPr>
          <w:rFonts w:ascii="Arial" w:eastAsia="Times New Roman" w:hAnsi="Arial" w:cs="Arial"/>
          <w:sz w:val="24"/>
          <w:szCs w:val="24"/>
        </w:rPr>
        <w:t xml:space="preserve"> Plan.  At the end of each spring semester, the DECOS committee shall review the </w:t>
      </w:r>
      <w:r w:rsidR="00F42425">
        <w:rPr>
          <w:rFonts w:ascii="Arial" w:eastAsia="Times New Roman" w:hAnsi="Arial" w:cs="Arial"/>
          <w:sz w:val="24"/>
          <w:szCs w:val="24"/>
        </w:rPr>
        <w:t>DE</w:t>
      </w:r>
      <w:r w:rsidR="00B4681B" w:rsidRPr="007709C7">
        <w:rPr>
          <w:rFonts w:ascii="Arial" w:eastAsia="Times New Roman" w:hAnsi="Arial" w:cs="Arial"/>
          <w:sz w:val="24"/>
          <w:szCs w:val="24"/>
        </w:rPr>
        <w:t xml:space="preserve"> Plan to assess progress and inform decision making.</w:t>
      </w:r>
    </w:p>
    <w:p w:rsidR="00B4681B" w:rsidRPr="00B4681B" w:rsidRDefault="00B4681B" w:rsidP="00B4681B">
      <w:pPr>
        <w:spacing w:after="0" w:line="240" w:lineRule="auto"/>
        <w:contextualSpacing/>
        <w:rPr>
          <w:rFonts w:ascii="Arial" w:eastAsia="Times New Roman" w:hAnsi="Arial" w:cs="Arial"/>
          <w:sz w:val="24"/>
          <w:szCs w:val="24"/>
        </w:rPr>
      </w:pPr>
    </w:p>
    <w:p w:rsidR="00B4681B" w:rsidRPr="00B4681B" w:rsidRDefault="00B4681B" w:rsidP="00B4681B">
      <w:pPr>
        <w:spacing w:after="0" w:line="240" w:lineRule="auto"/>
        <w:contextualSpacing/>
        <w:rPr>
          <w:rFonts w:ascii="Arial" w:eastAsia="Times New Roman" w:hAnsi="Arial" w:cs="Arial"/>
          <w:sz w:val="24"/>
          <w:szCs w:val="24"/>
        </w:rPr>
      </w:pPr>
    </w:p>
    <w:p w:rsidR="00B4681B" w:rsidRDefault="00F42425" w:rsidP="00B4681B">
      <w:pPr>
        <w:spacing w:after="0" w:line="240" w:lineRule="auto"/>
        <w:contextualSpacing/>
        <w:rPr>
          <w:rFonts w:ascii="Arial" w:eastAsia="Times New Roman" w:hAnsi="Arial" w:cs="Arial"/>
          <w:i/>
          <w:sz w:val="24"/>
          <w:szCs w:val="24"/>
        </w:rPr>
      </w:pPr>
      <w:r>
        <w:rPr>
          <w:rFonts w:ascii="Arial" w:eastAsia="Times New Roman" w:hAnsi="Arial" w:cs="Arial"/>
          <w:i/>
          <w:sz w:val="24"/>
          <w:szCs w:val="24"/>
        </w:rPr>
        <w:t>DE</w:t>
      </w:r>
      <w:r w:rsidR="00B4681B" w:rsidRPr="00B4681B">
        <w:rPr>
          <w:rFonts w:ascii="Arial" w:eastAsia="Times New Roman" w:hAnsi="Arial" w:cs="Arial"/>
          <w:i/>
          <w:sz w:val="24"/>
          <w:szCs w:val="24"/>
        </w:rPr>
        <w:t xml:space="preserve"> Task Force </w:t>
      </w:r>
      <w:r w:rsidR="007709C7">
        <w:rPr>
          <w:rFonts w:ascii="Arial" w:eastAsia="Times New Roman" w:hAnsi="Arial" w:cs="Arial"/>
          <w:i/>
          <w:sz w:val="24"/>
          <w:szCs w:val="24"/>
        </w:rPr>
        <w:t xml:space="preserve"> </w:t>
      </w:r>
    </w:p>
    <w:p w:rsidR="007709C7" w:rsidRDefault="007709C7" w:rsidP="00B4681B">
      <w:pPr>
        <w:spacing w:after="0" w:line="240" w:lineRule="auto"/>
        <w:contextualSpacing/>
        <w:rPr>
          <w:rFonts w:ascii="Arial" w:eastAsia="Times New Roman" w:hAnsi="Arial" w:cs="Arial"/>
          <w:sz w:val="24"/>
          <w:szCs w:val="24"/>
        </w:rPr>
      </w:pPr>
      <w:r w:rsidRPr="007709C7">
        <w:rPr>
          <w:rFonts w:ascii="Arial" w:eastAsia="Times New Roman" w:hAnsi="Arial" w:cs="Arial"/>
          <w:sz w:val="24"/>
          <w:szCs w:val="24"/>
        </w:rPr>
        <w:t>Tri-Chairs: David Hurst</w:t>
      </w:r>
      <w:r w:rsidR="00B46802">
        <w:rPr>
          <w:rFonts w:ascii="Arial" w:eastAsia="Times New Roman" w:hAnsi="Arial" w:cs="Arial"/>
          <w:sz w:val="24"/>
          <w:szCs w:val="24"/>
        </w:rPr>
        <w:t>;</w:t>
      </w:r>
      <w:r w:rsidRPr="007709C7">
        <w:rPr>
          <w:rFonts w:ascii="Arial" w:eastAsia="Times New Roman" w:hAnsi="Arial" w:cs="Arial"/>
          <w:sz w:val="24"/>
          <w:szCs w:val="24"/>
        </w:rPr>
        <w:t xml:space="preserve"> </w:t>
      </w:r>
      <w:r w:rsidR="00B46802" w:rsidRPr="007709C7">
        <w:rPr>
          <w:rFonts w:ascii="Arial" w:eastAsia="Times New Roman" w:hAnsi="Arial" w:cs="Arial"/>
          <w:sz w:val="24"/>
          <w:szCs w:val="24"/>
        </w:rPr>
        <w:t>Deborah Nolan</w:t>
      </w:r>
      <w:r w:rsidR="00B46802">
        <w:rPr>
          <w:rFonts w:ascii="Arial" w:eastAsia="Times New Roman" w:hAnsi="Arial" w:cs="Arial"/>
          <w:sz w:val="24"/>
          <w:szCs w:val="24"/>
        </w:rPr>
        <w:t xml:space="preserve">; </w:t>
      </w:r>
      <w:r w:rsidRPr="007709C7">
        <w:rPr>
          <w:rFonts w:ascii="Arial" w:eastAsia="Times New Roman" w:hAnsi="Arial" w:cs="Arial"/>
          <w:sz w:val="24"/>
          <w:szCs w:val="24"/>
        </w:rPr>
        <w:t xml:space="preserve">Mary-Catherine Oxford </w:t>
      </w:r>
    </w:p>
    <w:p w:rsidR="007709C7" w:rsidRDefault="007709C7" w:rsidP="00B4681B">
      <w:pPr>
        <w:spacing w:after="0" w:line="240" w:lineRule="auto"/>
        <w:contextualSpacing/>
        <w:rPr>
          <w:rFonts w:ascii="Arial" w:eastAsia="Times New Roman" w:hAnsi="Arial" w:cs="Arial"/>
          <w:sz w:val="24"/>
          <w:szCs w:val="24"/>
        </w:rPr>
      </w:pPr>
      <w:r>
        <w:rPr>
          <w:rFonts w:ascii="Arial" w:eastAsia="Times New Roman" w:hAnsi="Arial" w:cs="Arial"/>
          <w:sz w:val="24"/>
          <w:szCs w:val="24"/>
        </w:rPr>
        <w:t xml:space="preserve">Members: Greg Turner; Linda </w:t>
      </w:r>
      <w:proofErr w:type="spellStart"/>
      <w:r>
        <w:rPr>
          <w:rFonts w:ascii="Arial" w:eastAsia="Times New Roman" w:hAnsi="Arial" w:cs="Arial"/>
          <w:sz w:val="24"/>
          <w:szCs w:val="24"/>
        </w:rPr>
        <w:t>McAuley</w:t>
      </w:r>
      <w:proofErr w:type="spellEnd"/>
      <w:r>
        <w:rPr>
          <w:rFonts w:ascii="Arial" w:eastAsia="Times New Roman" w:hAnsi="Arial" w:cs="Arial"/>
          <w:sz w:val="24"/>
          <w:szCs w:val="24"/>
        </w:rPr>
        <w:t xml:space="preserve">; Nancy Morgan; Michele Brock; Darcy </w:t>
      </w:r>
      <w:proofErr w:type="spellStart"/>
      <w:r>
        <w:rPr>
          <w:rFonts w:ascii="Arial" w:eastAsia="Times New Roman" w:hAnsi="Arial" w:cs="Arial"/>
          <w:sz w:val="24"/>
          <w:szCs w:val="24"/>
        </w:rPr>
        <w:t>Kipniss</w:t>
      </w:r>
      <w:proofErr w:type="spellEnd"/>
      <w:r>
        <w:rPr>
          <w:rFonts w:ascii="Arial" w:eastAsia="Times New Roman" w:hAnsi="Arial" w:cs="Arial"/>
          <w:sz w:val="24"/>
          <w:szCs w:val="24"/>
        </w:rPr>
        <w:t xml:space="preserve">; Joe Sousa; Wendi McLain; </w:t>
      </w:r>
      <w:proofErr w:type="spellStart"/>
      <w:r>
        <w:rPr>
          <w:rFonts w:ascii="Arial" w:eastAsia="Times New Roman" w:hAnsi="Arial" w:cs="Arial"/>
          <w:sz w:val="24"/>
          <w:szCs w:val="24"/>
        </w:rPr>
        <w:t>Meng</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Vang</w:t>
      </w:r>
      <w:proofErr w:type="spellEnd"/>
    </w:p>
    <w:p w:rsidR="007709C7" w:rsidRPr="007709C7" w:rsidRDefault="007709C7" w:rsidP="00B4681B">
      <w:pPr>
        <w:spacing w:after="0" w:line="240" w:lineRule="auto"/>
        <w:contextualSpacing/>
        <w:rPr>
          <w:rFonts w:ascii="Arial" w:eastAsia="Times New Roman" w:hAnsi="Arial" w:cs="Arial"/>
          <w:sz w:val="24"/>
          <w:szCs w:val="24"/>
        </w:rPr>
      </w:pPr>
    </w:p>
    <w:p w:rsidR="00B4681B" w:rsidRPr="00B4681B" w:rsidRDefault="00F42425" w:rsidP="00B4681B">
      <w:pPr>
        <w:spacing w:after="0" w:line="240" w:lineRule="auto"/>
        <w:contextualSpacing/>
        <w:rPr>
          <w:rFonts w:ascii="Arial" w:eastAsia="Times New Roman" w:hAnsi="Arial" w:cs="Arial"/>
          <w:i/>
          <w:sz w:val="24"/>
          <w:szCs w:val="24"/>
        </w:rPr>
      </w:pPr>
      <w:r>
        <w:rPr>
          <w:rFonts w:ascii="Arial" w:eastAsia="Times New Roman" w:hAnsi="Arial" w:cs="Arial"/>
          <w:i/>
          <w:sz w:val="24"/>
          <w:szCs w:val="24"/>
        </w:rPr>
        <w:t>DE</w:t>
      </w:r>
      <w:r w:rsidR="00B46802">
        <w:rPr>
          <w:rFonts w:ascii="Arial" w:eastAsia="Times New Roman" w:hAnsi="Arial" w:cs="Arial"/>
          <w:i/>
          <w:sz w:val="24"/>
          <w:szCs w:val="24"/>
        </w:rPr>
        <w:t xml:space="preserve"> at </w:t>
      </w:r>
      <w:r w:rsidR="00B4681B" w:rsidRPr="00B4681B">
        <w:rPr>
          <w:rFonts w:ascii="Arial" w:eastAsia="Times New Roman" w:hAnsi="Arial" w:cs="Arial"/>
          <w:i/>
          <w:sz w:val="24"/>
          <w:szCs w:val="24"/>
        </w:rPr>
        <w:t>COS</w:t>
      </w:r>
      <w:r w:rsidR="00B46802">
        <w:rPr>
          <w:rFonts w:ascii="Arial" w:eastAsia="Times New Roman" w:hAnsi="Arial" w:cs="Arial"/>
          <w:i/>
          <w:sz w:val="24"/>
          <w:szCs w:val="24"/>
        </w:rPr>
        <w:t xml:space="preserve"> (DECOS)</w:t>
      </w:r>
      <w:r w:rsidR="00B4681B" w:rsidRPr="00B4681B">
        <w:rPr>
          <w:rFonts w:ascii="Arial" w:eastAsia="Times New Roman" w:hAnsi="Arial" w:cs="Arial"/>
          <w:i/>
          <w:sz w:val="24"/>
          <w:szCs w:val="24"/>
        </w:rPr>
        <w:t xml:space="preserve"> </w:t>
      </w:r>
      <w:r w:rsidR="00B46802">
        <w:rPr>
          <w:rFonts w:ascii="Arial" w:eastAsia="Times New Roman" w:hAnsi="Arial" w:cs="Arial"/>
          <w:i/>
          <w:sz w:val="24"/>
          <w:szCs w:val="24"/>
        </w:rPr>
        <w:t xml:space="preserve"> </w:t>
      </w:r>
    </w:p>
    <w:p w:rsidR="00B4681B" w:rsidRDefault="00B46802" w:rsidP="00B4681B">
      <w:pPr>
        <w:spacing w:after="0" w:line="240" w:lineRule="auto"/>
        <w:contextualSpacing/>
        <w:rPr>
          <w:rFonts w:ascii="Arial" w:eastAsia="Times New Roman" w:hAnsi="Arial" w:cs="Arial"/>
          <w:sz w:val="24"/>
          <w:szCs w:val="24"/>
        </w:rPr>
      </w:pPr>
      <w:r>
        <w:rPr>
          <w:rFonts w:ascii="Arial" w:eastAsia="Times New Roman" w:hAnsi="Arial" w:cs="Arial"/>
          <w:sz w:val="24"/>
          <w:szCs w:val="24"/>
        </w:rPr>
        <w:t>Co-Chairs: Deborah Nolan; Mary-Catherine Oxford</w:t>
      </w:r>
    </w:p>
    <w:p w:rsidR="00B46802" w:rsidRPr="00B46802" w:rsidRDefault="00B46802" w:rsidP="00B46802">
      <w:pPr>
        <w:spacing w:line="240" w:lineRule="auto"/>
        <w:contextualSpacing/>
        <w:rPr>
          <w:rFonts w:ascii="Arial" w:eastAsia="Times New Roman" w:hAnsi="Arial" w:cs="Arial"/>
          <w:sz w:val="24"/>
          <w:szCs w:val="24"/>
        </w:rPr>
      </w:pPr>
      <w:r>
        <w:rPr>
          <w:rFonts w:ascii="Arial" w:eastAsia="Times New Roman" w:hAnsi="Arial" w:cs="Arial"/>
          <w:sz w:val="24"/>
          <w:szCs w:val="24"/>
        </w:rPr>
        <w:t xml:space="preserve">Members: </w:t>
      </w:r>
      <w:r w:rsidRPr="00B46802">
        <w:rPr>
          <w:rFonts w:ascii="Arial" w:eastAsia="Times New Roman" w:hAnsi="Arial" w:cs="Arial"/>
          <w:sz w:val="24"/>
          <w:szCs w:val="24"/>
        </w:rPr>
        <w:t xml:space="preserve">Emily Campbell; Glena </w:t>
      </w:r>
      <w:proofErr w:type="spellStart"/>
      <w:proofErr w:type="gramStart"/>
      <w:r w:rsidRPr="00B46802">
        <w:rPr>
          <w:rFonts w:ascii="Arial" w:eastAsia="Times New Roman" w:hAnsi="Arial" w:cs="Arial"/>
          <w:sz w:val="24"/>
          <w:szCs w:val="24"/>
        </w:rPr>
        <w:t>Crumal</w:t>
      </w:r>
      <w:proofErr w:type="spellEnd"/>
      <w:r w:rsidRPr="00B46802">
        <w:rPr>
          <w:rFonts w:ascii="Arial" w:eastAsia="Times New Roman" w:hAnsi="Arial" w:cs="Arial"/>
          <w:sz w:val="24"/>
          <w:szCs w:val="24"/>
        </w:rPr>
        <w:t xml:space="preserve"> ;</w:t>
      </w:r>
      <w:proofErr w:type="gramEnd"/>
      <w:r w:rsidRPr="00B46802">
        <w:rPr>
          <w:rFonts w:ascii="Arial" w:eastAsia="Times New Roman" w:hAnsi="Arial" w:cs="Arial"/>
          <w:sz w:val="24"/>
          <w:szCs w:val="24"/>
        </w:rPr>
        <w:t xml:space="preserve"> Tatiana </w:t>
      </w:r>
      <w:proofErr w:type="spellStart"/>
      <w:r w:rsidRPr="00B46802">
        <w:rPr>
          <w:rFonts w:ascii="Arial" w:eastAsia="Times New Roman" w:hAnsi="Arial" w:cs="Arial"/>
          <w:sz w:val="24"/>
          <w:szCs w:val="24"/>
        </w:rPr>
        <w:t>Deeff</w:t>
      </w:r>
      <w:proofErr w:type="spellEnd"/>
      <w:r w:rsidRPr="00B46802">
        <w:rPr>
          <w:rFonts w:ascii="Arial" w:eastAsia="Times New Roman" w:hAnsi="Arial" w:cs="Arial"/>
          <w:sz w:val="24"/>
          <w:szCs w:val="24"/>
        </w:rPr>
        <w:t xml:space="preserve">; Linda </w:t>
      </w:r>
      <w:proofErr w:type="spellStart"/>
      <w:r w:rsidRPr="00B46802">
        <w:rPr>
          <w:rFonts w:ascii="Arial" w:eastAsia="Times New Roman" w:hAnsi="Arial" w:cs="Arial"/>
          <w:sz w:val="24"/>
          <w:szCs w:val="24"/>
        </w:rPr>
        <w:t>DelRio</w:t>
      </w:r>
      <w:proofErr w:type="spellEnd"/>
      <w:r w:rsidRPr="00B46802">
        <w:rPr>
          <w:rFonts w:ascii="Arial" w:eastAsia="Times New Roman" w:hAnsi="Arial" w:cs="Arial"/>
          <w:sz w:val="24"/>
          <w:szCs w:val="24"/>
        </w:rPr>
        <w:t xml:space="preserve">; David Hurst; Susan Mazzola; Lucy </w:t>
      </w:r>
      <w:proofErr w:type="spellStart"/>
      <w:r w:rsidRPr="00B46802">
        <w:rPr>
          <w:rFonts w:ascii="Arial" w:eastAsia="Times New Roman" w:hAnsi="Arial" w:cs="Arial"/>
          <w:sz w:val="24"/>
          <w:szCs w:val="24"/>
        </w:rPr>
        <w:t>DeCaro</w:t>
      </w:r>
      <w:proofErr w:type="spellEnd"/>
      <w:r w:rsidRPr="00B46802">
        <w:rPr>
          <w:rFonts w:ascii="Arial" w:eastAsia="Times New Roman" w:hAnsi="Arial" w:cs="Arial"/>
          <w:sz w:val="24"/>
          <w:szCs w:val="24"/>
        </w:rPr>
        <w:t xml:space="preserve">; Don Rose; Mike Tackett; Jeremy Tierce; </w:t>
      </w:r>
      <w:proofErr w:type="spellStart"/>
      <w:r w:rsidRPr="00B46802">
        <w:rPr>
          <w:rFonts w:ascii="Arial" w:eastAsia="Times New Roman" w:hAnsi="Arial" w:cs="Arial"/>
          <w:sz w:val="24"/>
          <w:szCs w:val="24"/>
        </w:rPr>
        <w:t>Meng</w:t>
      </w:r>
      <w:proofErr w:type="spellEnd"/>
      <w:r w:rsidRPr="00B46802">
        <w:rPr>
          <w:rFonts w:ascii="Arial" w:eastAsia="Times New Roman" w:hAnsi="Arial" w:cs="Arial"/>
          <w:sz w:val="24"/>
          <w:szCs w:val="24"/>
        </w:rPr>
        <w:t xml:space="preserve"> </w:t>
      </w:r>
      <w:proofErr w:type="spellStart"/>
      <w:r w:rsidRPr="00B46802">
        <w:rPr>
          <w:rFonts w:ascii="Arial" w:eastAsia="Times New Roman" w:hAnsi="Arial" w:cs="Arial"/>
          <w:sz w:val="24"/>
          <w:szCs w:val="24"/>
        </w:rPr>
        <w:t>Vang</w:t>
      </w:r>
      <w:proofErr w:type="spellEnd"/>
      <w:r w:rsidRPr="00B46802">
        <w:rPr>
          <w:rFonts w:ascii="Arial" w:eastAsia="Times New Roman" w:hAnsi="Arial" w:cs="Arial"/>
          <w:sz w:val="24"/>
          <w:szCs w:val="24"/>
        </w:rPr>
        <w:t xml:space="preserve">. Student Member: Steven </w:t>
      </w:r>
      <w:proofErr w:type="spellStart"/>
      <w:r w:rsidRPr="00B46802">
        <w:rPr>
          <w:rFonts w:ascii="Arial" w:eastAsia="Times New Roman" w:hAnsi="Arial" w:cs="Arial"/>
          <w:sz w:val="24"/>
          <w:szCs w:val="24"/>
        </w:rPr>
        <w:t>Lusko</w:t>
      </w:r>
      <w:proofErr w:type="spellEnd"/>
    </w:p>
    <w:p w:rsidR="00B46802" w:rsidRDefault="00B46802" w:rsidP="00B46802">
      <w:pPr>
        <w:spacing w:line="240" w:lineRule="auto"/>
        <w:contextualSpacing/>
      </w:pPr>
    </w:p>
    <w:p w:rsidR="00B46802" w:rsidRPr="00B4681B" w:rsidRDefault="00B46802" w:rsidP="00B4681B">
      <w:pPr>
        <w:spacing w:after="0" w:line="240" w:lineRule="auto"/>
        <w:contextualSpacing/>
        <w:rPr>
          <w:rFonts w:ascii="Arial" w:eastAsia="Times New Roman" w:hAnsi="Arial" w:cs="Arial"/>
          <w:sz w:val="24"/>
          <w:szCs w:val="24"/>
        </w:rPr>
      </w:pPr>
    </w:p>
    <w:p w:rsidR="00B4681B" w:rsidRPr="00B4681B" w:rsidRDefault="00B4681B" w:rsidP="00B4681B">
      <w:pPr>
        <w:spacing w:after="0" w:line="240" w:lineRule="auto"/>
        <w:contextualSpacing/>
        <w:rPr>
          <w:rFonts w:ascii="Arial" w:eastAsia="Times New Roman" w:hAnsi="Arial" w:cs="Arial"/>
          <w:sz w:val="24"/>
          <w:szCs w:val="24"/>
        </w:rPr>
      </w:pPr>
    </w:p>
    <w:p w:rsidR="00B4681B" w:rsidRPr="00B4681B" w:rsidRDefault="00B4681B" w:rsidP="00B4681B">
      <w:pPr>
        <w:spacing w:after="0" w:line="240" w:lineRule="auto"/>
        <w:contextualSpacing/>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Calibri" w:hAnsi="Arial" w:cs="Arial"/>
          <w:sz w:val="24"/>
          <w:szCs w:val="24"/>
        </w:rPr>
      </w:pPr>
    </w:p>
    <w:p w:rsidR="00B4681B" w:rsidRPr="00B4681B" w:rsidRDefault="00B4681B" w:rsidP="00B4681B">
      <w:pPr>
        <w:spacing w:after="0" w:line="240" w:lineRule="auto"/>
        <w:contextualSpacing/>
        <w:jc w:val="center"/>
        <w:rPr>
          <w:rFonts w:ascii="Arial" w:eastAsia="Calibri" w:hAnsi="Arial" w:cs="Arial"/>
          <w:sz w:val="24"/>
          <w:szCs w:val="24"/>
        </w:rPr>
      </w:pPr>
    </w:p>
    <w:p w:rsidR="00B4681B" w:rsidRPr="00B4681B" w:rsidRDefault="00B4681B" w:rsidP="00B4681B">
      <w:pPr>
        <w:spacing w:after="0" w:line="240" w:lineRule="auto"/>
        <w:contextualSpacing/>
        <w:jc w:val="center"/>
        <w:rPr>
          <w:rFonts w:ascii="Arial" w:eastAsia="Calibri" w:hAnsi="Arial" w:cs="Arial"/>
          <w:sz w:val="24"/>
          <w:szCs w:val="24"/>
        </w:rPr>
      </w:pPr>
    </w:p>
    <w:p w:rsidR="00B4681B" w:rsidRPr="00B4681B" w:rsidRDefault="00B4681B" w:rsidP="00B4681B">
      <w:pPr>
        <w:spacing w:after="0" w:line="240" w:lineRule="auto"/>
        <w:contextualSpacing/>
        <w:jc w:val="center"/>
        <w:rPr>
          <w:rFonts w:ascii="Arial" w:eastAsia="Calibri" w:hAnsi="Arial" w:cs="Arial"/>
          <w:sz w:val="24"/>
          <w:szCs w:val="24"/>
        </w:rPr>
      </w:pPr>
    </w:p>
    <w:p w:rsidR="00B4681B" w:rsidRPr="00B4681B" w:rsidRDefault="00B4681B" w:rsidP="00B4681B">
      <w:pPr>
        <w:spacing w:after="0" w:line="240" w:lineRule="auto"/>
        <w:contextualSpacing/>
        <w:jc w:val="center"/>
        <w:rPr>
          <w:rFonts w:ascii="Arial" w:eastAsia="Calibri" w:hAnsi="Arial" w:cs="Arial"/>
          <w:sz w:val="24"/>
          <w:szCs w:val="24"/>
        </w:rPr>
      </w:pPr>
    </w:p>
    <w:p w:rsidR="00B4681B" w:rsidRPr="00B4681B" w:rsidRDefault="00B4681B" w:rsidP="00B4681B">
      <w:pPr>
        <w:spacing w:after="0" w:line="240" w:lineRule="auto"/>
        <w:contextualSpacing/>
        <w:jc w:val="center"/>
        <w:rPr>
          <w:rFonts w:ascii="Arial" w:eastAsia="Calibri" w:hAnsi="Arial" w:cs="Arial"/>
          <w:sz w:val="24"/>
          <w:szCs w:val="24"/>
        </w:rPr>
      </w:pPr>
    </w:p>
    <w:p w:rsidR="00B4681B" w:rsidRDefault="00B4681B" w:rsidP="00B4681B">
      <w:pPr>
        <w:spacing w:after="0" w:line="240" w:lineRule="auto"/>
        <w:contextualSpacing/>
        <w:jc w:val="center"/>
        <w:rPr>
          <w:rFonts w:ascii="Arial" w:eastAsia="Calibri" w:hAnsi="Arial" w:cs="Arial"/>
          <w:sz w:val="24"/>
          <w:szCs w:val="24"/>
        </w:rPr>
      </w:pPr>
    </w:p>
    <w:p w:rsidR="005D2BA8" w:rsidRPr="00B4681B" w:rsidRDefault="005D2BA8" w:rsidP="00B4681B">
      <w:pPr>
        <w:spacing w:after="0" w:line="240" w:lineRule="auto"/>
        <w:contextualSpacing/>
        <w:jc w:val="center"/>
        <w:rPr>
          <w:rFonts w:ascii="Arial" w:eastAsia="Calibri" w:hAnsi="Arial" w:cs="Arial"/>
          <w:sz w:val="24"/>
          <w:szCs w:val="24"/>
        </w:rPr>
      </w:pPr>
    </w:p>
    <w:p w:rsidR="00B4681B" w:rsidRPr="00B4681B" w:rsidRDefault="00B4681B" w:rsidP="00B4681B">
      <w:pPr>
        <w:spacing w:after="0" w:line="240" w:lineRule="auto"/>
        <w:contextualSpacing/>
        <w:jc w:val="center"/>
        <w:rPr>
          <w:rFonts w:ascii="Arial" w:eastAsia="Calibri"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r w:rsidRPr="00B4681B">
        <w:rPr>
          <w:rFonts w:ascii="Arial" w:eastAsia="Times New Roman" w:hAnsi="Arial" w:cs="Arial"/>
          <w:sz w:val="24"/>
          <w:szCs w:val="24"/>
        </w:rPr>
        <w:t>Table of Contents</w:t>
      </w:r>
    </w:p>
    <w:p w:rsidR="00B4681B" w:rsidRPr="00B4681B" w:rsidRDefault="00B4681B" w:rsidP="00B4681B">
      <w:pPr>
        <w:spacing w:after="0" w:line="240" w:lineRule="auto"/>
        <w:contextualSpacing/>
        <w:jc w:val="center"/>
        <w:rPr>
          <w:rFonts w:ascii="Arial" w:eastAsia="Times New Roman" w:hAnsi="Arial" w:cs="Arial"/>
          <w:sz w:val="24"/>
          <w:szCs w:val="24"/>
        </w:rPr>
      </w:pPr>
    </w:p>
    <w:p w:rsidR="007709C7" w:rsidRDefault="007709C7" w:rsidP="00B4681B">
      <w:pPr>
        <w:numPr>
          <w:ilvl w:val="0"/>
          <w:numId w:val="2"/>
        </w:numPr>
        <w:spacing w:after="0" w:line="240" w:lineRule="auto"/>
        <w:contextualSpacing/>
        <w:rPr>
          <w:rFonts w:ascii="Arial" w:eastAsia="Times New Roman" w:hAnsi="Arial" w:cs="Arial"/>
          <w:sz w:val="24"/>
          <w:szCs w:val="24"/>
        </w:rPr>
      </w:pPr>
      <w:r>
        <w:rPr>
          <w:rFonts w:ascii="Arial" w:eastAsia="Times New Roman" w:hAnsi="Arial" w:cs="Arial"/>
          <w:sz w:val="24"/>
          <w:szCs w:val="24"/>
        </w:rPr>
        <w:t>Executive Summary</w:t>
      </w:r>
    </w:p>
    <w:p w:rsidR="00B4681B" w:rsidRPr="00B4681B" w:rsidRDefault="00B4681B" w:rsidP="00B4681B">
      <w:pPr>
        <w:numPr>
          <w:ilvl w:val="0"/>
          <w:numId w:val="2"/>
        </w:numPr>
        <w:spacing w:after="0" w:line="240" w:lineRule="auto"/>
        <w:contextualSpacing/>
        <w:rPr>
          <w:rFonts w:ascii="Arial" w:eastAsia="Times New Roman" w:hAnsi="Arial" w:cs="Arial"/>
          <w:sz w:val="24"/>
          <w:szCs w:val="24"/>
        </w:rPr>
      </w:pPr>
      <w:r w:rsidRPr="00B4681B">
        <w:rPr>
          <w:rFonts w:ascii="Arial" w:eastAsia="Times New Roman" w:hAnsi="Arial" w:cs="Arial"/>
          <w:sz w:val="24"/>
          <w:szCs w:val="24"/>
        </w:rPr>
        <w:t>Mission Statements</w:t>
      </w:r>
    </w:p>
    <w:p w:rsidR="00B4681B" w:rsidRPr="00B4681B" w:rsidRDefault="00B4681B" w:rsidP="00B4681B">
      <w:pPr>
        <w:numPr>
          <w:ilvl w:val="0"/>
          <w:numId w:val="2"/>
        </w:numPr>
        <w:spacing w:after="0" w:line="240" w:lineRule="auto"/>
        <w:contextualSpacing/>
        <w:rPr>
          <w:rFonts w:ascii="Arial" w:eastAsia="Times New Roman" w:hAnsi="Arial" w:cs="Arial"/>
          <w:sz w:val="24"/>
          <w:szCs w:val="24"/>
        </w:rPr>
      </w:pPr>
      <w:r w:rsidRPr="00B4681B">
        <w:rPr>
          <w:rFonts w:ascii="Arial" w:eastAsia="Times New Roman" w:hAnsi="Arial" w:cs="Arial"/>
          <w:sz w:val="24"/>
          <w:szCs w:val="24"/>
        </w:rPr>
        <w:t>Organizational/Committee Structure for Distance Education Governance</w:t>
      </w:r>
    </w:p>
    <w:p w:rsidR="00B4681B" w:rsidRDefault="00B4681B" w:rsidP="00B4681B">
      <w:pPr>
        <w:numPr>
          <w:ilvl w:val="0"/>
          <w:numId w:val="2"/>
        </w:numPr>
        <w:spacing w:after="0" w:line="240" w:lineRule="auto"/>
        <w:contextualSpacing/>
        <w:rPr>
          <w:rFonts w:ascii="Arial" w:eastAsia="Times New Roman" w:hAnsi="Arial" w:cs="Arial"/>
          <w:sz w:val="24"/>
          <w:szCs w:val="24"/>
        </w:rPr>
      </w:pPr>
      <w:r w:rsidRPr="00B4681B">
        <w:rPr>
          <w:rFonts w:ascii="Arial" w:eastAsia="Times New Roman" w:hAnsi="Arial" w:cs="Arial"/>
          <w:sz w:val="24"/>
          <w:szCs w:val="24"/>
        </w:rPr>
        <w:t>Distance Education at COS Defined</w:t>
      </w:r>
    </w:p>
    <w:p w:rsidR="00F42425" w:rsidRPr="00B4681B" w:rsidRDefault="00F42425" w:rsidP="00B4681B">
      <w:pPr>
        <w:numPr>
          <w:ilvl w:val="0"/>
          <w:numId w:val="2"/>
        </w:numPr>
        <w:spacing w:after="0" w:line="240" w:lineRule="auto"/>
        <w:contextualSpacing/>
        <w:rPr>
          <w:rFonts w:ascii="Arial" w:eastAsia="Times New Roman" w:hAnsi="Arial" w:cs="Arial"/>
          <w:sz w:val="24"/>
          <w:szCs w:val="24"/>
        </w:rPr>
      </w:pPr>
      <w:r>
        <w:rPr>
          <w:rFonts w:ascii="Arial" w:eastAsia="Times New Roman" w:hAnsi="Arial" w:cs="Arial"/>
          <w:sz w:val="24"/>
          <w:szCs w:val="24"/>
        </w:rPr>
        <w:t>History of DE at COS</w:t>
      </w:r>
    </w:p>
    <w:p w:rsidR="00B4681B" w:rsidRPr="00B4681B" w:rsidRDefault="00B4681B" w:rsidP="00B4681B">
      <w:pPr>
        <w:numPr>
          <w:ilvl w:val="0"/>
          <w:numId w:val="2"/>
        </w:numPr>
        <w:spacing w:after="0" w:line="240" w:lineRule="auto"/>
        <w:contextualSpacing/>
        <w:rPr>
          <w:rFonts w:ascii="Arial" w:eastAsia="Times New Roman" w:hAnsi="Arial" w:cs="Arial"/>
          <w:sz w:val="24"/>
          <w:szCs w:val="24"/>
        </w:rPr>
      </w:pPr>
      <w:r w:rsidRPr="00B4681B">
        <w:rPr>
          <w:rFonts w:ascii="Arial" w:eastAsia="Times New Roman" w:hAnsi="Arial" w:cs="Arial"/>
          <w:sz w:val="24"/>
          <w:szCs w:val="24"/>
        </w:rPr>
        <w:t>Access/Support for Students</w:t>
      </w:r>
    </w:p>
    <w:p w:rsidR="00B4681B" w:rsidRPr="00B4681B" w:rsidRDefault="00B4681B" w:rsidP="00B4681B">
      <w:pPr>
        <w:numPr>
          <w:ilvl w:val="0"/>
          <w:numId w:val="2"/>
        </w:numPr>
        <w:spacing w:after="0" w:line="240" w:lineRule="auto"/>
        <w:contextualSpacing/>
        <w:rPr>
          <w:rFonts w:ascii="Arial" w:eastAsia="Times New Roman" w:hAnsi="Arial" w:cs="Arial"/>
          <w:sz w:val="24"/>
          <w:szCs w:val="24"/>
        </w:rPr>
      </w:pPr>
      <w:r w:rsidRPr="00B4681B">
        <w:rPr>
          <w:rFonts w:ascii="Arial" w:eastAsia="Times New Roman" w:hAnsi="Arial" w:cs="Arial"/>
          <w:sz w:val="24"/>
          <w:szCs w:val="24"/>
        </w:rPr>
        <w:t>Professional Development for Faculty/Staff</w:t>
      </w:r>
    </w:p>
    <w:p w:rsidR="00B4681B" w:rsidRPr="00B4681B" w:rsidRDefault="00B4681B" w:rsidP="00B4681B">
      <w:pPr>
        <w:numPr>
          <w:ilvl w:val="0"/>
          <w:numId w:val="2"/>
        </w:numPr>
        <w:spacing w:after="0" w:line="240" w:lineRule="auto"/>
        <w:contextualSpacing/>
        <w:rPr>
          <w:rFonts w:ascii="Arial" w:eastAsia="Times New Roman" w:hAnsi="Arial" w:cs="Arial"/>
          <w:sz w:val="24"/>
          <w:szCs w:val="24"/>
        </w:rPr>
      </w:pPr>
      <w:r w:rsidRPr="00B4681B">
        <w:rPr>
          <w:rFonts w:ascii="Arial" w:eastAsia="Times New Roman" w:hAnsi="Arial" w:cs="Arial"/>
          <w:sz w:val="24"/>
          <w:szCs w:val="24"/>
        </w:rPr>
        <w:t>Curriculum</w:t>
      </w:r>
    </w:p>
    <w:p w:rsidR="00B4681B" w:rsidRDefault="00B4681B" w:rsidP="00B4681B">
      <w:pPr>
        <w:numPr>
          <w:ilvl w:val="0"/>
          <w:numId w:val="2"/>
        </w:numPr>
        <w:spacing w:after="0" w:line="240" w:lineRule="auto"/>
        <w:contextualSpacing/>
        <w:rPr>
          <w:rFonts w:ascii="Arial" w:eastAsia="Times New Roman" w:hAnsi="Arial" w:cs="Arial"/>
          <w:sz w:val="24"/>
          <w:szCs w:val="24"/>
        </w:rPr>
      </w:pPr>
      <w:r w:rsidRPr="00B4681B">
        <w:rPr>
          <w:rFonts w:ascii="Arial" w:eastAsia="Times New Roman" w:hAnsi="Arial" w:cs="Arial"/>
          <w:sz w:val="24"/>
          <w:szCs w:val="24"/>
        </w:rPr>
        <w:t>Technology</w:t>
      </w:r>
    </w:p>
    <w:p w:rsidR="00605F17" w:rsidRDefault="00605F17" w:rsidP="00B4681B">
      <w:pPr>
        <w:numPr>
          <w:ilvl w:val="0"/>
          <w:numId w:val="2"/>
        </w:numPr>
        <w:spacing w:after="0" w:line="240" w:lineRule="auto"/>
        <w:contextualSpacing/>
        <w:rPr>
          <w:rFonts w:ascii="Arial" w:eastAsia="Times New Roman" w:hAnsi="Arial" w:cs="Arial"/>
          <w:sz w:val="24"/>
          <w:szCs w:val="24"/>
        </w:rPr>
      </w:pPr>
      <w:r>
        <w:rPr>
          <w:rFonts w:ascii="Arial" w:eastAsia="Times New Roman" w:hAnsi="Arial" w:cs="Arial"/>
          <w:sz w:val="24"/>
          <w:szCs w:val="24"/>
        </w:rPr>
        <w:t>Plan Adoption Process</w:t>
      </w:r>
    </w:p>
    <w:p w:rsidR="00F42425" w:rsidRPr="00B4681B" w:rsidRDefault="00F42425" w:rsidP="00B4681B">
      <w:pPr>
        <w:numPr>
          <w:ilvl w:val="0"/>
          <w:numId w:val="2"/>
        </w:numPr>
        <w:spacing w:after="0" w:line="240" w:lineRule="auto"/>
        <w:contextualSpacing/>
        <w:rPr>
          <w:rFonts w:ascii="Arial" w:eastAsia="Times New Roman" w:hAnsi="Arial" w:cs="Arial"/>
          <w:sz w:val="24"/>
          <w:szCs w:val="24"/>
        </w:rPr>
      </w:pPr>
      <w:r>
        <w:rPr>
          <w:rFonts w:ascii="Arial" w:eastAsia="Times New Roman" w:hAnsi="Arial" w:cs="Arial"/>
          <w:sz w:val="24"/>
          <w:szCs w:val="24"/>
        </w:rPr>
        <w:t>Appendices</w:t>
      </w:r>
    </w:p>
    <w:p w:rsidR="00B4681B" w:rsidRPr="00B4681B" w:rsidRDefault="00B4681B" w:rsidP="00B4681B">
      <w:pPr>
        <w:spacing w:after="0" w:line="240" w:lineRule="auto"/>
        <w:ind w:left="720"/>
        <w:contextualSpacing/>
        <w:rPr>
          <w:rFonts w:ascii="Arial" w:eastAsia="Times New Roman" w:hAnsi="Arial" w:cs="Arial"/>
          <w:sz w:val="24"/>
          <w:szCs w:val="24"/>
        </w:rPr>
      </w:pPr>
      <w:r w:rsidRPr="00B4681B">
        <w:rPr>
          <w:rFonts w:ascii="Arial" w:eastAsia="Times New Roman" w:hAnsi="Arial" w:cs="Arial"/>
          <w:sz w:val="24"/>
          <w:szCs w:val="24"/>
        </w:rPr>
        <w:t xml:space="preserve"> </w:t>
      </w:r>
    </w:p>
    <w:p w:rsidR="00B4681B" w:rsidRPr="00B4681B" w:rsidRDefault="00B4681B" w:rsidP="00B4681B">
      <w:pPr>
        <w:numPr>
          <w:ilvl w:val="0"/>
          <w:numId w:val="2"/>
        </w:numPr>
        <w:spacing w:after="0" w:line="240" w:lineRule="auto"/>
        <w:contextualSpacing/>
        <w:rPr>
          <w:rFonts w:ascii="Arial" w:eastAsia="Times New Roman" w:hAnsi="Arial" w:cs="Arial"/>
          <w:sz w:val="24"/>
          <w:szCs w:val="24"/>
        </w:rPr>
      </w:pPr>
      <w:r w:rsidRPr="00B4681B">
        <w:rPr>
          <w:rFonts w:ascii="Arial" w:eastAsia="Times New Roman" w:hAnsi="Arial" w:cs="Arial"/>
          <w:sz w:val="24"/>
          <w:szCs w:val="24"/>
        </w:rPr>
        <w:br w:type="page"/>
      </w:r>
    </w:p>
    <w:p w:rsidR="007709C7" w:rsidRPr="007709C7" w:rsidRDefault="007709C7" w:rsidP="004E42F0">
      <w:pPr>
        <w:pStyle w:val="Heading1"/>
        <w:rPr>
          <w:rFonts w:eastAsia="Times New Roman"/>
        </w:rPr>
      </w:pPr>
      <w:r w:rsidRPr="007709C7">
        <w:rPr>
          <w:rFonts w:eastAsia="Times New Roman"/>
        </w:rPr>
        <w:lastRenderedPageBreak/>
        <w:t>Executive Summary</w:t>
      </w:r>
    </w:p>
    <w:p w:rsidR="007709C7" w:rsidRDefault="007709C7" w:rsidP="007709C7">
      <w:pPr>
        <w:spacing w:after="0" w:line="240" w:lineRule="auto"/>
        <w:contextualSpacing/>
        <w:rPr>
          <w:rFonts w:ascii="Arial" w:eastAsia="Times New Roman" w:hAnsi="Arial" w:cs="Arial"/>
          <w:sz w:val="24"/>
          <w:szCs w:val="24"/>
        </w:rPr>
      </w:pPr>
    </w:p>
    <w:p w:rsidR="007709C7" w:rsidRDefault="00F42425" w:rsidP="007709C7">
      <w:r>
        <w:rPr>
          <w:rFonts w:ascii="Arial" w:eastAsia="Times New Roman" w:hAnsi="Arial" w:cs="Arial"/>
          <w:sz w:val="24"/>
          <w:szCs w:val="24"/>
        </w:rPr>
        <w:t>DE</w:t>
      </w:r>
      <w:r w:rsidR="007709C7">
        <w:rPr>
          <w:rFonts w:ascii="Arial" w:eastAsia="Times New Roman" w:hAnsi="Arial" w:cs="Arial"/>
          <w:sz w:val="24"/>
          <w:szCs w:val="24"/>
        </w:rPr>
        <w:t xml:space="preserve"> at COS supports the District Mission </w:t>
      </w:r>
      <w:r w:rsidR="00B46802">
        <w:rPr>
          <w:rFonts w:ascii="Arial" w:eastAsia="Times New Roman" w:hAnsi="Arial" w:cs="Arial"/>
          <w:sz w:val="24"/>
          <w:szCs w:val="24"/>
        </w:rPr>
        <w:t xml:space="preserve">well, </w:t>
      </w:r>
      <w:r w:rsidR="007709C7">
        <w:rPr>
          <w:rFonts w:ascii="Arial" w:eastAsia="Times New Roman" w:hAnsi="Arial" w:cs="Arial"/>
          <w:sz w:val="24"/>
          <w:szCs w:val="24"/>
        </w:rPr>
        <w:t xml:space="preserve">especially in terms of extending educational opportunities to a population of students with diverse needs. </w:t>
      </w:r>
      <w:r w:rsidR="007709C7" w:rsidRPr="00C65696">
        <w:rPr>
          <w:rFonts w:ascii="Arial" w:eastAsia="Times New Roman" w:hAnsi="Arial" w:cs="Arial"/>
          <w:sz w:val="24"/>
          <w:szCs w:val="24"/>
        </w:rPr>
        <w:t xml:space="preserve">The </w:t>
      </w:r>
      <w:r>
        <w:rPr>
          <w:rFonts w:ascii="Arial" w:eastAsia="Times New Roman" w:hAnsi="Arial" w:cs="Arial"/>
          <w:sz w:val="24"/>
          <w:szCs w:val="24"/>
        </w:rPr>
        <w:t xml:space="preserve">DE </w:t>
      </w:r>
      <w:r w:rsidR="007709C7" w:rsidRPr="00C65696">
        <w:rPr>
          <w:rFonts w:ascii="Arial" w:eastAsia="Times New Roman" w:hAnsi="Arial" w:cs="Arial"/>
          <w:sz w:val="24"/>
          <w:szCs w:val="24"/>
        </w:rPr>
        <w:t xml:space="preserve">Plan is a response to the District’s need to </w:t>
      </w:r>
      <w:r w:rsidR="007709C7" w:rsidRPr="00B4681B">
        <w:rPr>
          <w:rFonts w:ascii="Arial" w:eastAsia="Times New Roman" w:hAnsi="Arial" w:cs="Arial"/>
          <w:sz w:val="24"/>
          <w:szCs w:val="24"/>
        </w:rPr>
        <w:t xml:space="preserve">develop systematic planning, assessment and evaluation of </w:t>
      </w:r>
      <w:r w:rsidR="007709C7">
        <w:rPr>
          <w:rFonts w:ascii="Arial" w:eastAsia="Times New Roman" w:hAnsi="Arial" w:cs="Arial"/>
          <w:sz w:val="24"/>
          <w:szCs w:val="24"/>
        </w:rPr>
        <w:t xml:space="preserve">our essential </w:t>
      </w:r>
      <w:r w:rsidR="007709C7" w:rsidRPr="00B4681B">
        <w:rPr>
          <w:rFonts w:ascii="Arial" w:eastAsia="Times New Roman" w:hAnsi="Arial" w:cs="Arial"/>
          <w:sz w:val="24"/>
          <w:szCs w:val="24"/>
        </w:rPr>
        <w:t xml:space="preserve">DE courses and programs. </w:t>
      </w:r>
    </w:p>
    <w:p w:rsidR="007709C7" w:rsidRDefault="00F42425" w:rsidP="007709C7">
      <w:r>
        <w:rPr>
          <w:rFonts w:ascii="Arial" w:eastAsia="Times New Roman" w:hAnsi="Arial" w:cs="Arial"/>
          <w:sz w:val="24"/>
          <w:szCs w:val="24"/>
        </w:rPr>
        <w:t>DE</w:t>
      </w:r>
      <w:r w:rsidR="007709C7" w:rsidRPr="00B4681B">
        <w:rPr>
          <w:rFonts w:ascii="Arial" w:eastAsia="Times New Roman" w:hAnsi="Arial" w:cs="Arial"/>
          <w:sz w:val="24"/>
          <w:szCs w:val="24"/>
        </w:rPr>
        <w:t xml:space="preserve"> requires the support and involvement of Academic Services, Administrative Services and Student Services to meet the needs of our diverse student population efficiently and innovatively.  </w:t>
      </w:r>
      <w:r w:rsidR="007709C7">
        <w:rPr>
          <w:rFonts w:ascii="Arial" w:eastAsia="Times New Roman" w:hAnsi="Arial" w:cs="Arial"/>
          <w:sz w:val="24"/>
          <w:szCs w:val="24"/>
        </w:rPr>
        <w:t>The DE Plan outlines recommendations for organization and actions to ensure a</w:t>
      </w:r>
      <w:r w:rsidR="007709C7" w:rsidRPr="00B12B9C">
        <w:rPr>
          <w:rFonts w:ascii="Arial" w:eastAsia="Times New Roman" w:hAnsi="Arial" w:cs="Arial"/>
          <w:sz w:val="24"/>
          <w:szCs w:val="24"/>
        </w:rPr>
        <w:t>ccess and support for students, professional development for faculty and staff,</w:t>
      </w:r>
      <w:r w:rsidR="007709C7">
        <w:rPr>
          <w:rFonts w:ascii="Arial" w:eastAsia="Times New Roman" w:hAnsi="Arial" w:cs="Arial"/>
          <w:sz w:val="24"/>
          <w:szCs w:val="24"/>
        </w:rPr>
        <w:t xml:space="preserve"> institutional</w:t>
      </w:r>
      <w:r w:rsidR="007709C7" w:rsidRPr="00B12B9C">
        <w:rPr>
          <w:rFonts w:ascii="Arial" w:eastAsia="Times New Roman" w:hAnsi="Arial" w:cs="Arial"/>
          <w:sz w:val="24"/>
          <w:szCs w:val="24"/>
        </w:rPr>
        <w:t xml:space="preserve"> </w:t>
      </w:r>
      <w:r w:rsidR="007709C7">
        <w:rPr>
          <w:rFonts w:ascii="Arial" w:eastAsia="Times New Roman" w:hAnsi="Arial" w:cs="Arial"/>
          <w:sz w:val="24"/>
          <w:szCs w:val="24"/>
        </w:rPr>
        <w:t xml:space="preserve">planning, </w:t>
      </w:r>
      <w:r w:rsidR="007709C7" w:rsidRPr="00B12B9C">
        <w:rPr>
          <w:rFonts w:ascii="Arial" w:eastAsia="Times New Roman" w:hAnsi="Arial" w:cs="Arial"/>
          <w:sz w:val="24"/>
          <w:szCs w:val="24"/>
        </w:rPr>
        <w:t xml:space="preserve">curriculum development, </w:t>
      </w:r>
      <w:r w:rsidR="007709C7">
        <w:rPr>
          <w:rFonts w:ascii="Arial" w:eastAsia="Times New Roman" w:hAnsi="Arial" w:cs="Arial"/>
          <w:sz w:val="24"/>
          <w:szCs w:val="24"/>
        </w:rPr>
        <w:t xml:space="preserve">and technology support. </w:t>
      </w:r>
    </w:p>
    <w:p w:rsidR="007709C7" w:rsidRPr="00B4681B" w:rsidRDefault="007709C7" w:rsidP="007709C7">
      <w:pPr>
        <w:spacing w:after="0" w:line="240" w:lineRule="auto"/>
        <w:contextualSpacing/>
        <w:rPr>
          <w:rFonts w:ascii="Arial" w:eastAsia="Times New Roman" w:hAnsi="Arial" w:cs="Arial"/>
          <w:noProof/>
          <w:sz w:val="24"/>
          <w:szCs w:val="24"/>
        </w:rPr>
      </w:pPr>
      <w:r w:rsidRPr="00B4681B">
        <w:rPr>
          <w:rFonts w:ascii="Arial" w:eastAsia="Times New Roman" w:hAnsi="Arial" w:cs="Arial"/>
          <w:noProof/>
          <w:sz w:val="24"/>
          <w:szCs w:val="24"/>
        </w:rPr>
        <w:t xml:space="preserve">To fully integrate </w:t>
      </w:r>
      <w:r w:rsidR="00F42425">
        <w:rPr>
          <w:rFonts w:ascii="Arial" w:eastAsia="Times New Roman" w:hAnsi="Arial" w:cs="Arial"/>
          <w:noProof/>
          <w:sz w:val="24"/>
          <w:szCs w:val="24"/>
        </w:rPr>
        <w:t>DE</w:t>
      </w:r>
      <w:r w:rsidRPr="00B4681B">
        <w:rPr>
          <w:rFonts w:ascii="Arial" w:eastAsia="Times New Roman" w:hAnsi="Arial" w:cs="Arial"/>
          <w:noProof/>
          <w:sz w:val="24"/>
          <w:szCs w:val="24"/>
        </w:rPr>
        <w:t xml:space="preserve"> into District Planning, College of the Sequoias ensures scope and representation in the </w:t>
      </w:r>
      <w:r w:rsidRPr="00203070">
        <w:rPr>
          <w:rFonts w:ascii="Arial" w:eastAsia="Times New Roman" w:hAnsi="Arial" w:cs="Arial"/>
          <w:noProof/>
          <w:sz w:val="24"/>
          <w:szCs w:val="24"/>
        </w:rPr>
        <w:t>following ways:</w:t>
      </w:r>
    </w:p>
    <w:p w:rsidR="007709C7" w:rsidRPr="00B4681B" w:rsidRDefault="007709C7" w:rsidP="007709C7">
      <w:pPr>
        <w:spacing w:after="0" w:line="240" w:lineRule="auto"/>
        <w:ind w:left="720"/>
        <w:contextualSpacing/>
        <w:rPr>
          <w:rFonts w:ascii="Arial" w:eastAsia="Times New Roman" w:hAnsi="Arial" w:cs="Arial"/>
          <w:noProof/>
          <w:sz w:val="24"/>
          <w:szCs w:val="24"/>
        </w:rPr>
      </w:pPr>
    </w:p>
    <w:p w:rsidR="007709C7" w:rsidRPr="004E42F0" w:rsidRDefault="00F42425" w:rsidP="004E42F0">
      <w:pPr>
        <w:numPr>
          <w:ilvl w:val="0"/>
          <w:numId w:val="10"/>
        </w:numPr>
        <w:spacing w:after="0" w:line="240" w:lineRule="auto"/>
        <w:ind w:left="720"/>
        <w:contextualSpacing/>
        <w:rPr>
          <w:rFonts w:ascii="Arial" w:eastAsia="Times New Roman" w:hAnsi="Arial" w:cs="Arial"/>
          <w:sz w:val="24"/>
          <w:szCs w:val="24"/>
        </w:rPr>
      </w:pPr>
      <w:r w:rsidRPr="004E42F0">
        <w:rPr>
          <w:rFonts w:ascii="Arial" w:eastAsia="Times New Roman" w:hAnsi="Arial" w:cs="Arial"/>
          <w:noProof/>
          <w:sz w:val="24"/>
          <w:szCs w:val="24"/>
        </w:rPr>
        <w:t>DE</w:t>
      </w:r>
      <w:r w:rsidR="007709C7" w:rsidRPr="004E42F0">
        <w:rPr>
          <w:rFonts w:ascii="Arial" w:eastAsia="Times New Roman" w:hAnsi="Arial" w:cs="Arial"/>
          <w:noProof/>
          <w:sz w:val="24"/>
          <w:szCs w:val="24"/>
        </w:rPr>
        <w:t xml:space="preserve"> at COS (DECOS), a standing c</w:t>
      </w:r>
      <w:r w:rsidR="004E42F0">
        <w:rPr>
          <w:rFonts w:ascii="Arial" w:eastAsia="Times New Roman" w:hAnsi="Arial" w:cs="Arial"/>
          <w:noProof/>
          <w:sz w:val="24"/>
          <w:szCs w:val="24"/>
        </w:rPr>
        <w:t>ommittee of Academic Sentate.</w:t>
      </w:r>
    </w:p>
    <w:p w:rsidR="007709C7" w:rsidRPr="004E42F0" w:rsidRDefault="007709C7" w:rsidP="004E42F0">
      <w:pPr>
        <w:numPr>
          <w:ilvl w:val="0"/>
          <w:numId w:val="10"/>
        </w:numPr>
        <w:spacing w:after="0" w:line="240" w:lineRule="auto"/>
        <w:ind w:left="720"/>
        <w:contextualSpacing/>
        <w:rPr>
          <w:rFonts w:ascii="Arial" w:eastAsia="Times New Roman" w:hAnsi="Arial" w:cs="Arial"/>
          <w:noProof/>
          <w:sz w:val="24"/>
          <w:szCs w:val="24"/>
        </w:rPr>
      </w:pPr>
      <w:r w:rsidRPr="004E42F0">
        <w:rPr>
          <w:rFonts w:ascii="Arial" w:eastAsia="Times New Roman" w:hAnsi="Arial" w:cs="Arial"/>
          <w:bCs/>
          <w:sz w:val="24"/>
          <w:szCs w:val="24"/>
        </w:rPr>
        <w:t xml:space="preserve">The </w:t>
      </w:r>
      <w:r w:rsidR="00F42425" w:rsidRPr="004E42F0">
        <w:rPr>
          <w:rFonts w:ascii="Arial" w:eastAsia="Times New Roman" w:hAnsi="Arial" w:cs="Arial"/>
          <w:bCs/>
          <w:sz w:val="24"/>
          <w:szCs w:val="24"/>
        </w:rPr>
        <w:t>DE</w:t>
      </w:r>
      <w:r w:rsidR="004E42F0" w:rsidRPr="004E42F0">
        <w:rPr>
          <w:rFonts w:ascii="Arial" w:eastAsia="Times New Roman" w:hAnsi="Arial" w:cs="Arial"/>
          <w:bCs/>
          <w:sz w:val="24"/>
          <w:szCs w:val="24"/>
        </w:rPr>
        <w:t xml:space="preserve"> Coordinator, </w:t>
      </w:r>
      <w:r w:rsidRPr="004E42F0">
        <w:rPr>
          <w:rFonts w:ascii="Arial" w:eastAsia="Times New Roman" w:hAnsi="Arial" w:cs="Arial"/>
          <w:bCs/>
          <w:sz w:val="24"/>
          <w:szCs w:val="24"/>
        </w:rPr>
        <w:t xml:space="preserve">a full-time faculty position that reports to the Vice President for Academic Services and is a member of several key College committees.  </w:t>
      </w:r>
    </w:p>
    <w:p w:rsidR="004E42F0" w:rsidRDefault="007709C7" w:rsidP="007709C7">
      <w:pPr>
        <w:numPr>
          <w:ilvl w:val="0"/>
          <w:numId w:val="10"/>
        </w:numPr>
        <w:spacing w:after="0" w:line="240" w:lineRule="auto"/>
        <w:ind w:left="720"/>
        <w:contextualSpacing/>
        <w:rPr>
          <w:rFonts w:ascii="Arial" w:eastAsia="Times New Roman" w:hAnsi="Arial" w:cs="Arial"/>
          <w:sz w:val="24"/>
          <w:szCs w:val="24"/>
        </w:rPr>
      </w:pPr>
      <w:r w:rsidRPr="00B4681B">
        <w:rPr>
          <w:rFonts w:ascii="Arial" w:eastAsia="Times New Roman" w:hAnsi="Arial" w:cs="Arial"/>
          <w:noProof/>
          <w:sz w:val="24"/>
          <w:szCs w:val="24"/>
        </w:rPr>
        <w:t>Faculty Enrichment Committee (FEC), a standin</w:t>
      </w:r>
      <w:r w:rsidR="004E42F0">
        <w:rPr>
          <w:rFonts w:ascii="Arial" w:eastAsia="Times New Roman" w:hAnsi="Arial" w:cs="Arial"/>
          <w:noProof/>
          <w:sz w:val="24"/>
          <w:szCs w:val="24"/>
        </w:rPr>
        <w:t>g committee of Academic Senate.</w:t>
      </w:r>
    </w:p>
    <w:p w:rsidR="007709C7" w:rsidRPr="004E42F0" w:rsidRDefault="007709C7" w:rsidP="004E42F0">
      <w:pPr>
        <w:numPr>
          <w:ilvl w:val="0"/>
          <w:numId w:val="10"/>
        </w:numPr>
        <w:spacing w:after="0" w:line="240" w:lineRule="auto"/>
        <w:ind w:left="720"/>
        <w:contextualSpacing/>
        <w:rPr>
          <w:rFonts w:ascii="Arial" w:eastAsia="Times New Roman" w:hAnsi="Arial" w:cs="Arial"/>
          <w:sz w:val="24"/>
          <w:szCs w:val="24"/>
        </w:rPr>
      </w:pPr>
      <w:r w:rsidRPr="004E42F0">
        <w:rPr>
          <w:rFonts w:ascii="Arial" w:eastAsia="Times New Roman" w:hAnsi="Arial" w:cs="Arial"/>
          <w:noProof/>
          <w:sz w:val="24"/>
          <w:szCs w:val="24"/>
        </w:rPr>
        <w:t>Institutional Planning and Effectiveness Committee (IPEC), a standing committee of</w:t>
      </w:r>
      <w:r w:rsidR="004E42F0" w:rsidRPr="004E42F0">
        <w:rPr>
          <w:rFonts w:ascii="Arial" w:eastAsia="Times New Roman" w:hAnsi="Arial" w:cs="Arial"/>
          <w:noProof/>
          <w:sz w:val="24"/>
          <w:szCs w:val="24"/>
        </w:rPr>
        <w:t xml:space="preserve"> District Governance Committee.</w:t>
      </w:r>
    </w:p>
    <w:p w:rsidR="007709C7" w:rsidRPr="004E42F0" w:rsidRDefault="007709C7" w:rsidP="004E42F0">
      <w:pPr>
        <w:numPr>
          <w:ilvl w:val="0"/>
          <w:numId w:val="10"/>
        </w:numPr>
        <w:spacing w:after="0" w:line="240" w:lineRule="auto"/>
        <w:ind w:left="720"/>
        <w:contextualSpacing/>
        <w:rPr>
          <w:rFonts w:ascii="Arial" w:eastAsia="Times New Roman" w:hAnsi="Arial" w:cs="Arial"/>
          <w:sz w:val="24"/>
          <w:szCs w:val="24"/>
        </w:rPr>
      </w:pPr>
      <w:r w:rsidRPr="004E42F0">
        <w:rPr>
          <w:rFonts w:ascii="Arial" w:eastAsia="Times New Roman" w:hAnsi="Arial" w:cs="Arial"/>
          <w:sz w:val="24"/>
          <w:szCs w:val="24"/>
        </w:rPr>
        <w:t>Technology Committee (TC), a standing committee</w:t>
      </w:r>
      <w:r w:rsidR="004E42F0" w:rsidRPr="004E42F0">
        <w:rPr>
          <w:rFonts w:ascii="Arial" w:eastAsia="Times New Roman" w:hAnsi="Arial" w:cs="Arial"/>
          <w:sz w:val="24"/>
          <w:szCs w:val="24"/>
        </w:rPr>
        <w:t xml:space="preserve"> of District Governance Senate.</w:t>
      </w:r>
    </w:p>
    <w:p w:rsidR="007709C7" w:rsidRPr="004E42F0" w:rsidRDefault="007709C7" w:rsidP="004E42F0">
      <w:pPr>
        <w:numPr>
          <w:ilvl w:val="0"/>
          <w:numId w:val="10"/>
        </w:numPr>
        <w:spacing w:after="0" w:line="240" w:lineRule="auto"/>
        <w:ind w:left="720"/>
        <w:contextualSpacing/>
        <w:rPr>
          <w:rFonts w:ascii="Arial" w:eastAsia="Times New Roman" w:hAnsi="Arial" w:cs="Arial"/>
          <w:noProof/>
          <w:sz w:val="24"/>
          <w:szCs w:val="24"/>
        </w:rPr>
      </w:pPr>
      <w:r w:rsidRPr="004E42F0">
        <w:rPr>
          <w:rFonts w:ascii="Arial" w:eastAsia="Times New Roman" w:hAnsi="Arial" w:cs="Arial"/>
          <w:noProof/>
          <w:sz w:val="24"/>
          <w:szCs w:val="24"/>
        </w:rPr>
        <w:t xml:space="preserve"> management position, responsible for managing both the detailed needs</w:t>
      </w:r>
      <w:r w:rsidR="00F42425" w:rsidRPr="004E42F0">
        <w:rPr>
          <w:rFonts w:ascii="Arial" w:eastAsia="Times New Roman" w:hAnsi="Arial" w:cs="Arial"/>
          <w:noProof/>
          <w:sz w:val="24"/>
          <w:szCs w:val="24"/>
        </w:rPr>
        <w:t xml:space="preserve"> of individual units, supporting accreditation efforts, and </w:t>
      </w:r>
      <w:r w:rsidRPr="004E42F0">
        <w:rPr>
          <w:rFonts w:ascii="Arial" w:eastAsia="Times New Roman" w:hAnsi="Arial" w:cs="Arial"/>
          <w:noProof/>
          <w:sz w:val="24"/>
          <w:szCs w:val="24"/>
        </w:rPr>
        <w:t xml:space="preserve">advocating for the digital campus as a whole in the larger governance structure. </w:t>
      </w:r>
    </w:p>
    <w:p w:rsidR="007709C7" w:rsidRPr="00B12B9C" w:rsidRDefault="004E42F0" w:rsidP="007709C7">
      <w:pPr>
        <w:numPr>
          <w:ilvl w:val="0"/>
          <w:numId w:val="10"/>
        </w:numPr>
        <w:spacing w:after="0" w:line="240" w:lineRule="auto"/>
        <w:ind w:left="720"/>
        <w:contextualSpacing/>
        <w:rPr>
          <w:rFonts w:ascii="Arial" w:eastAsia="Times New Roman" w:hAnsi="Arial" w:cs="Arial"/>
          <w:noProof/>
          <w:sz w:val="24"/>
          <w:szCs w:val="24"/>
        </w:rPr>
      </w:pPr>
      <w:r>
        <w:rPr>
          <w:rFonts w:ascii="Arial" w:eastAsia="Times New Roman" w:hAnsi="Arial" w:cs="Arial"/>
          <w:noProof/>
          <w:sz w:val="24"/>
          <w:szCs w:val="24"/>
        </w:rPr>
        <w:t>A</w:t>
      </w:r>
      <w:r w:rsidR="007709C7">
        <w:rPr>
          <w:rFonts w:ascii="Arial" w:eastAsia="Times New Roman" w:hAnsi="Arial" w:cs="Arial"/>
          <w:noProof/>
          <w:sz w:val="24"/>
          <w:szCs w:val="24"/>
        </w:rPr>
        <w:t xml:space="preserve"> full-time computer services Learning Management System (LMS) Administrator position</w:t>
      </w:r>
      <w:r>
        <w:rPr>
          <w:rFonts w:ascii="Arial" w:eastAsia="Times New Roman" w:hAnsi="Arial" w:cs="Arial"/>
          <w:noProof/>
          <w:sz w:val="24"/>
          <w:szCs w:val="24"/>
        </w:rPr>
        <w:t>.</w:t>
      </w:r>
    </w:p>
    <w:p w:rsidR="007709C7" w:rsidRDefault="007709C7" w:rsidP="007709C7">
      <w:pPr>
        <w:spacing w:after="0" w:line="240" w:lineRule="auto"/>
        <w:contextualSpacing/>
        <w:rPr>
          <w:rFonts w:ascii="Arial" w:eastAsia="Times New Roman" w:hAnsi="Arial" w:cs="Arial"/>
          <w:noProof/>
          <w:sz w:val="24"/>
          <w:szCs w:val="24"/>
        </w:rPr>
      </w:pPr>
    </w:p>
    <w:p w:rsidR="007709C7" w:rsidRDefault="007709C7" w:rsidP="007709C7">
      <w:pPr>
        <w:spacing w:after="0" w:line="240" w:lineRule="auto"/>
        <w:contextualSpacing/>
        <w:rPr>
          <w:rFonts w:ascii="Arial" w:eastAsia="Times New Roman" w:hAnsi="Arial" w:cs="Arial"/>
          <w:sz w:val="24"/>
          <w:szCs w:val="24"/>
        </w:rPr>
      </w:pPr>
    </w:p>
    <w:p w:rsidR="007709C7" w:rsidRDefault="007709C7" w:rsidP="00B4681B">
      <w:pPr>
        <w:spacing w:after="0" w:line="240" w:lineRule="auto"/>
        <w:contextualSpacing/>
        <w:jc w:val="center"/>
        <w:rPr>
          <w:rFonts w:ascii="Arial" w:eastAsia="Times New Roman" w:hAnsi="Arial" w:cs="Arial"/>
          <w:b/>
          <w:sz w:val="24"/>
          <w:szCs w:val="24"/>
        </w:rPr>
      </w:pPr>
    </w:p>
    <w:p w:rsidR="00B4681B" w:rsidRPr="00B4681B" w:rsidRDefault="00B4681B" w:rsidP="004E42F0">
      <w:pPr>
        <w:pStyle w:val="Heading1"/>
        <w:rPr>
          <w:rFonts w:eastAsia="Times New Roman"/>
        </w:rPr>
      </w:pPr>
      <w:r w:rsidRPr="00B4681B">
        <w:rPr>
          <w:rFonts w:eastAsia="Times New Roman"/>
        </w:rPr>
        <w:t>Mission Statements</w:t>
      </w:r>
    </w:p>
    <w:p w:rsidR="00B4681B" w:rsidRPr="00B4681B" w:rsidRDefault="00B4681B" w:rsidP="00B4681B">
      <w:pPr>
        <w:spacing w:after="0" w:line="240" w:lineRule="auto"/>
        <w:contextualSpacing/>
        <w:rPr>
          <w:rFonts w:ascii="Arial" w:eastAsia="Times New Roman" w:hAnsi="Arial" w:cs="Arial"/>
          <w:b/>
          <w:sz w:val="24"/>
          <w:szCs w:val="24"/>
        </w:rPr>
      </w:pPr>
    </w:p>
    <w:p w:rsidR="00B4681B" w:rsidRPr="00B4681B" w:rsidRDefault="00B4681B" w:rsidP="00B4681B">
      <w:pPr>
        <w:spacing w:after="0" w:line="240" w:lineRule="auto"/>
        <w:contextualSpacing/>
        <w:rPr>
          <w:rFonts w:ascii="Arial" w:eastAsia="Times New Roman" w:hAnsi="Arial" w:cs="Arial"/>
          <w:b/>
          <w:sz w:val="24"/>
          <w:szCs w:val="24"/>
        </w:rPr>
      </w:pPr>
      <w:r w:rsidRPr="00B4681B">
        <w:rPr>
          <w:rFonts w:ascii="Arial" w:eastAsia="Times New Roman" w:hAnsi="Arial" w:cs="Arial"/>
          <w:b/>
          <w:sz w:val="24"/>
          <w:szCs w:val="24"/>
        </w:rPr>
        <w:t>COS District Mission Statement</w:t>
      </w:r>
    </w:p>
    <w:p w:rsidR="00B4681B" w:rsidRPr="00B4681B" w:rsidRDefault="00B4681B" w:rsidP="00B4681B">
      <w:pPr>
        <w:spacing w:after="0" w:line="240" w:lineRule="auto"/>
        <w:ind w:left="720" w:right="990"/>
        <w:contextualSpacing/>
        <w:rPr>
          <w:rFonts w:ascii="Arial" w:eastAsia="Times New Roman" w:hAnsi="Arial" w:cs="Arial"/>
          <w:i/>
          <w:sz w:val="24"/>
          <w:szCs w:val="24"/>
        </w:rPr>
      </w:pPr>
      <w:r w:rsidRPr="00B4681B">
        <w:rPr>
          <w:rFonts w:ascii="Arial" w:eastAsia="Times New Roman" w:hAnsi="Arial" w:cs="Arial"/>
          <w:bCs/>
          <w:i/>
          <w:sz w:val="24"/>
          <w:szCs w:val="24"/>
        </w:rPr>
        <w:t>College of the Sequoias</w:t>
      </w:r>
      <w:r w:rsidRPr="00B4681B">
        <w:rPr>
          <w:rFonts w:ascii="Arial" w:eastAsia="Times New Roman" w:hAnsi="Arial" w:cs="Arial"/>
          <w:i/>
          <w:sz w:val="24"/>
          <w:szCs w:val="24"/>
        </w:rPr>
        <w:t> is a comprehensive community college district focused on student learning that leads to productive work, lifelong learning and community involvement.</w:t>
      </w:r>
      <w:r w:rsidRPr="00B4681B">
        <w:rPr>
          <w:rFonts w:ascii="Arial" w:eastAsia="Times New Roman" w:hAnsi="Arial" w:cs="Arial"/>
          <w:i/>
          <w:sz w:val="24"/>
          <w:szCs w:val="24"/>
        </w:rPr>
        <w:br/>
      </w:r>
      <w:r w:rsidRPr="00B4681B">
        <w:rPr>
          <w:rFonts w:ascii="Arial" w:eastAsia="Times New Roman" w:hAnsi="Arial" w:cs="Arial"/>
          <w:i/>
          <w:sz w:val="24"/>
          <w:szCs w:val="24"/>
        </w:rPr>
        <w:br/>
      </w:r>
      <w:r w:rsidRPr="00B4681B">
        <w:rPr>
          <w:rFonts w:ascii="Arial" w:eastAsia="Times New Roman" w:hAnsi="Arial" w:cs="Arial"/>
          <w:bCs/>
          <w:i/>
          <w:sz w:val="24"/>
          <w:szCs w:val="24"/>
        </w:rPr>
        <w:t>College of the Sequoias</w:t>
      </w:r>
      <w:r w:rsidRPr="00B4681B">
        <w:rPr>
          <w:rFonts w:ascii="Arial" w:eastAsia="Times New Roman" w:hAnsi="Arial" w:cs="Arial"/>
          <w:i/>
          <w:sz w:val="24"/>
          <w:szCs w:val="24"/>
        </w:rPr>
        <w:t> affirms that our mission is to help our diverse student population achieve its transfer and/or occupational objectives and to advance the economic growth and global competitiveness of business and industry within our region.</w:t>
      </w:r>
      <w:r w:rsidRPr="00B4681B">
        <w:rPr>
          <w:rFonts w:ascii="Arial" w:eastAsia="Times New Roman" w:hAnsi="Arial" w:cs="Arial"/>
          <w:i/>
          <w:sz w:val="24"/>
          <w:szCs w:val="24"/>
        </w:rPr>
        <w:br/>
      </w:r>
      <w:r w:rsidRPr="00B4681B">
        <w:rPr>
          <w:rFonts w:ascii="Arial" w:eastAsia="Times New Roman" w:hAnsi="Arial" w:cs="Arial"/>
          <w:i/>
          <w:sz w:val="24"/>
          <w:szCs w:val="24"/>
        </w:rPr>
        <w:br/>
      </w:r>
      <w:r w:rsidRPr="00B4681B">
        <w:rPr>
          <w:rFonts w:ascii="Arial" w:eastAsia="Times New Roman" w:hAnsi="Arial" w:cs="Arial"/>
          <w:bCs/>
          <w:i/>
          <w:sz w:val="24"/>
          <w:szCs w:val="24"/>
        </w:rPr>
        <w:t>College of the Sequoias</w:t>
      </w:r>
      <w:r w:rsidRPr="00B4681B">
        <w:rPr>
          <w:rFonts w:ascii="Arial" w:eastAsia="Times New Roman" w:hAnsi="Arial" w:cs="Arial"/>
          <w:i/>
          <w:sz w:val="24"/>
          <w:szCs w:val="24"/>
        </w:rPr>
        <w:t> is committed to supporting students' mastery of basic skills and to providing access to programs and services that foster student success.</w:t>
      </w:r>
    </w:p>
    <w:p w:rsidR="00B4681B" w:rsidRPr="00B4681B" w:rsidRDefault="00B4681B" w:rsidP="00B4681B">
      <w:pPr>
        <w:spacing w:after="0" w:line="240" w:lineRule="auto"/>
        <w:contextualSpacing/>
        <w:rPr>
          <w:rFonts w:ascii="Arial" w:eastAsia="Times New Roman" w:hAnsi="Arial" w:cs="Arial"/>
          <w:b/>
          <w:sz w:val="24"/>
          <w:szCs w:val="24"/>
        </w:rPr>
      </w:pPr>
    </w:p>
    <w:p w:rsidR="00B4681B" w:rsidRPr="00B4681B" w:rsidRDefault="00B4681B" w:rsidP="00B4681B">
      <w:pPr>
        <w:spacing w:after="0" w:line="240" w:lineRule="auto"/>
        <w:contextualSpacing/>
        <w:rPr>
          <w:rFonts w:ascii="Arial" w:eastAsia="Times New Roman" w:hAnsi="Arial" w:cs="Arial"/>
          <w:b/>
          <w:sz w:val="24"/>
          <w:szCs w:val="24"/>
        </w:rPr>
      </w:pPr>
      <w:r w:rsidRPr="00B4681B">
        <w:rPr>
          <w:rFonts w:ascii="Arial" w:eastAsia="Times New Roman" w:hAnsi="Arial" w:cs="Arial"/>
          <w:b/>
          <w:sz w:val="24"/>
          <w:szCs w:val="24"/>
        </w:rPr>
        <w:lastRenderedPageBreak/>
        <w:t>COS Distance Education Mission Statement</w:t>
      </w:r>
    </w:p>
    <w:p w:rsidR="00B4681B" w:rsidRPr="00B4681B" w:rsidRDefault="00B4681B" w:rsidP="00B4681B">
      <w:pPr>
        <w:spacing w:after="0" w:line="240" w:lineRule="auto"/>
        <w:ind w:left="630" w:right="1080"/>
        <w:contextualSpacing/>
        <w:rPr>
          <w:rFonts w:ascii="Arial" w:eastAsia="Times New Roman" w:hAnsi="Arial" w:cs="Arial"/>
          <w:i/>
          <w:sz w:val="24"/>
          <w:szCs w:val="24"/>
        </w:rPr>
      </w:pPr>
      <w:r w:rsidRPr="00B4681B">
        <w:rPr>
          <w:rFonts w:ascii="Arial" w:eastAsia="Times New Roman" w:hAnsi="Arial" w:cs="Arial"/>
          <w:i/>
          <w:sz w:val="24"/>
          <w:szCs w:val="24"/>
        </w:rPr>
        <w:t>The mission of Distance Education at College of the Sequoias (COS) is to extend educational opportunities to a diverse population who prefer or have need of alternative methods of delivery. These approaches to instruction outside the traditional classroom setting provide greater opportunities for students to obtain the education they need to achieve their goals, while continuing with demanding personal and employment schedules.</w:t>
      </w:r>
    </w:p>
    <w:p w:rsidR="00B4681B" w:rsidRPr="00B4681B" w:rsidRDefault="00B4681B" w:rsidP="00B4681B">
      <w:pPr>
        <w:spacing w:after="0" w:line="240" w:lineRule="auto"/>
        <w:contextualSpacing/>
        <w:rPr>
          <w:rFonts w:ascii="Arial" w:eastAsia="Times New Roman" w:hAnsi="Arial" w:cs="Arial"/>
          <w:sz w:val="24"/>
          <w:szCs w:val="24"/>
        </w:rPr>
      </w:pPr>
    </w:p>
    <w:p w:rsidR="00B4681B" w:rsidRPr="00B4681B" w:rsidRDefault="00B46802" w:rsidP="00B4681B">
      <w:pPr>
        <w:spacing w:after="0" w:line="240" w:lineRule="auto"/>
        <w:contextualSpacing/>
        <w:rPr>
          <w:rFonts w:ascii="Arial" w:eastAsia="Times New Roman" w:hAnsi="Arial" w:cs="Arial"/>
          <w:sz w:val="24"/>
          <w:szCs w:val="24"/>
        </w:rPr>
      </w:pPr>
      <w:r>
        <w:rPr>
          <w:rFonts w:ascii="Arial" w:eastAsia="Times New Roman" w:hAnsi="Arial" w:cs="Arial"/>
          <w:sz w:val="24"/>
          <w:szCs w:val="24"/>
        </w:rPr>
        <w:t xml:space="preserve">DE </w:t>
      </w:r>
      <w:r w:rsidR="00B4681B" w:rsidRPr="00B4681B">
        <w:rPr>
          <w:rFonts w:ascii="Arial" w:eastAsia="Times New Roman" w:hAnsi="Arial" w:cs="Arial"/>
          <w:sz w:val="24"/>
          <w:szCs w:val="24"/>
        </w:rPr>
        <w:t xml:space="preserve">programs support the District Mission Statement through expansion of access to classes. These </w:t>
      </w:r>
      <w:r>
        <w:rPr>
          <w:rFonts w:ascii="Arial" w:eastAsia="Times New Roman" w:hAnsi="Arial" w:cs="Arial"/>
          <w:sz w:val="24"/>
          <w:szCs w:val="24"/>
        </w:rPr>
        <w:t>DE</w:t>
      </w:r>
      <w:r w:rsidR="00B4681B" w:rsidRPr="00B4681B">
        <w:rPr>
          <w:rFonts w:ascii="Arial" w:eastAsia="Times New Roman" w:hAnsi="Arial" w:cs="Arial"/>
          <w:sz w:val="24"/>
          <w:szCs w:val="24"/>
        </w:rPr>
        <w:t xml:space="preserve"> programs provide increased access to higher education to the residents of the District.   </w:t>
      </w:r>
    </w:p>
    <w:p w:rsidR="00B4681B" w:rsidRPr="00B4681B" w:rsidRDefault="00B4681B" w:rsidP="00B4681B">
      <w:pPr>
        <w:spacing w:after="0" w:line="240" w:lineRule="auto"/>
        <w:contextualSpacing/>
        <w:jc w:val="center"/>
        <w:rPr>
          <w:rFonts w:ascii="Arial" w:eastAsia="Times New Roman" w:hAnsi="Arial" w:cs="Arial"/>
          <w:b/>
          <w:sz w:val="24"/>
          <w:szCs w:val="24"/>
        </w:rPr>
      </w:pPr>
    </w:p>
    <w:p w:rsidR="00B4681B" w:rsidRPr="00B4681B" w:rsidRDefault="00B4681B" w:rsidP="004E42F0">
      <w:pPr>
        <w:pStyle w:val="Heading1"/>
        <w:rPr>
          <w:rFonts w:eastAsia="Times New Roman"/>
        </w:rPr>
      </w:pPr>
      <w:r w:rsidRPr="00B4681B">
        <w:rPr>
          <w:rFonts w:eastAsia="Times New Roman"/>
        </w:rPr>
        <w:t>Organizational/Committee Structure for Distance Education Governance</w:t>
      </w:r>
    </w:p>
    <w:p w:rsidR="00B4681B" w:rsidRDefault="00B4681B" w:rsidP="00B4681B">
      <w:pPr>
        <w:spacing w:after="0" w:line="240" w:lineRule="auto"/>
        <w:contextualSpacing/>
        <w:jc w:val="center"/>
        <w:rPr>
          <w:rFonts w:ascii="Arial" w:eastAsia="Times New Roman" w:hAnsi="Arial" w:cs="Arial"/>
          <w:b/>
          <w:noProof/>
          <w:sz w:val="24"/>
          <w:szCs w:val="24"/>
        </w:rPr>
      </w:pPr>
    </w:p>
    <w:p w:rsidR="00234DBD" w:rsidRDefault="00B46802" w:rsidP="00234DBD">
      <w:pPr>
        <w:spacing w:after="0" w:line="240" w:lineRule="auto"/>
        <w:contextualSpacing/>
        <w:rPr>
          <w:rFonts w:ascii="Arial" w:eastAsia="Times New Roman" w:hAnsi="Arial" w:cs="Arial"/>
          <w:noProof/>
          <w:sz w:val="24"/>
          <w:szCs w:val="24"/>
        </w:rPr>
      </w:pPr>
      <w:r>
        <w:rPr>
          <w:rFonts w:ascii="Arial" w:eastAsia="Times New Roman" w:hAnsi="Arial" w:cs="Arial"/>
          <w:noProof/>
          <w:sz w:val="24"/>
          <w:szCs w:val="24"/>
        </w:rPr>
        <w:t>DE</w:t>
      </w:r>
      <w:r w:rsidR="00234DBD">
        <w:rPr>
          <w:rFonts w:ascii="Arial" w:eastAsia="Times New Roman" w:hAnsi="Arial" w:cs="Arial"/>
          <w:noProof/>
          <w:sz w:val="24"/>
          <w:szCs w:val="24"/>
        </w:rPr>
        <w:t xml:space="preserve"> is currently not fully integrated into the decision making and governance structure at COS. Faculty, just as in face to face classes, are responsible for implementing academic standards and encouraging best practices, the governance of which falls under the purview of the Academic Senate. Training and professional development, particularly important for online classes, and pedagogical concerns are similarly Academic Senate issues. On the other hand, the technology, infrastructure, database and L</w:t>
      </w:r>
      <w:r w:rsidR="004252DB">
        <w:rPr>
          <w:rFonts w:ascii="Arial" w:eastAsia="Times New Roman" w:hAnsi="Arial" w:cs="Arial"/>
          <w:noProof/>
          <w:sz w:val="24"/>
          <w:szCs w:val="24"/>
        </w:rPr>
        <w:t>MS</w:t>
      </w:r>
      <w:r w:rsidR="00234DBD">
        <w:rPr>
          <w:rFonts w:ascii="Arial" w:eastAsia="Times New Roman" w:hAnsi="Arial" w:cs="Arial"/>
          <w:noProof/>
          <w:sz w:val="24"/>
          <w:szCs w:val="24"/>
        </w:rPr>
        <w:t xml:space="preserve"> maintenance, mechanisms of student verification, and similar issues are District management concerns. Currently, the only committee tasked with integrating these two spheres of influence is DECOS, a subset of Academic Senate which does not participate in Program Review and has no clear path through the governance process to request resources or to influence decisions outside its Academic Senate charter.</w:t>
      </w:r>
    </w:p>
    <w:p w:rsidR="00234DBD" w:rsidRDefault="00234DBD" w:rsidP="00234DBD">
      <w:pPr>
        <w:spacing w:after="0" w:line="240" w:lineRule="auto"/>
        <w:contextualSpacing/>
        <w:rPr>
          <w:rFonts w:ascii="Arial" w:eastAsia="Times New Roman" w:hAnsi="Arial" w:cs="Arial"/>
          <w:noProof/>
          <w:sz w:val="24"/>
          <w:szCs w:val="24"/>
        </w:rPr>
      </w:pPr>
    </w:p>
    <w:p w:rsidR="00234DBD" w:rsidRDefault="00234DBD" w:rsidP="00234DBD">
      <w:pPr>
        <w:spacing w:after="0" w:line="240" w:lineRule="auto"/>
        <w:contextualSpacing/>
        <w:rPr>
          <w:rFonts w:ascii="Arial" w:eastAsia="Times New Roman" w:hAnsi="Arial" w:cs="Arial"/>
          <w:noProof/>
          <w:sz w:val="24"/>
          <w:szCs w:val="24"/>
        </w:rPr>
      </w:pPr>
      <w:r>
        <w:rPr>
          <w:rFonts w:ascii="Arial" w:eastAsia="Times New Roman" w:hAnsi="Arial" w:cs="Arial"/>
          <w:noProof/>
          <w:sz w:val="24"/>
          <w:szCs w:val="24"/>
        </w:rPr>
        <w:t>Complicating the matter is that academic concerns of individual online classes rightly reside in the discipline that offers them, thus the specific needs of these disciplines should be addressed by their Program Reviews and that area’s Dean. However, each of these disciplines operates online essentially in the same technological environment, over which none of the area deans has oversight, nor should it be the responsibility of any one unit in Program Review to request resouces for the whole system.</w:t>
      </w:r>
    </w:p>
    <w:p w:rsidR="00234DBD" w:rsidRDefault="00234DBD" w:rsidP="00234DBD">
      <w:pPr>
        <w:spacing w:after="0" w:line="240" w:lineRule="auto"/>
        <w:contextualSpacing/>
        <w:rPr>
          <w:rFonts w:ascii="Arial" w:eastAsia="Times New Roman" w:hAnsi="Arial" w:cs="Arial"/>
          <w:noProof/>
          <w:sz w:val="24"/>
          <w:szCs w:val="24"/>
        </w:rPr>
      </w:pPr>
    </w:p>
    <w:p w:rsidR="00234DBD" w:rsidRDefault="004252DB" w:rsidP="00234DBD">
      <w:pPr>
        <w:spacing w:after="0" w:line="240" w:lineRule="auto"/>
        <w:contextualSpacing/>
        <w:rPr>
          <w:rFonts w:ascii="Arial" w:eastAsia="Times New Roman" w:hAnsi="Arial" w:cs="Arial"/>
          <w:noProof/>
          <w:sz w:val="24"/>
          <w:szCs w:val="24"/>
        </w:rPr>
      </w:pPr>
      <w:r>
        <w:rPr>
          <w:rFonts w:ascii="Arial" w:eastAsia="Times New Roman" w:hAnsi="Arial" w:cs="Arial"/>
          <w:noProof/>
          <w:sz w:val="24"/>
          <w:szCs w:val="24"/>
        </w:rPr>
        <w:t>DE</w:t>
      </w:r>
      <w:r w:rsidR="00234DBD">
        <w:rPr>
          <w:rFonts w:ascii="Arial" w:eastAsia="Times New Roman" w:hAnsi="Arial" w:cs="Arial"/>
          <w:noProof/>
          <w:sz w:val="24"/>
          <w:szCs w:val="24"/>
        </w:rPr>
        <w:t xml:space="preserve"> has received increased attention from lawmakers, increased scrutiny from accrediting agencies, and increased opportunities for pa</w:t>
      </w:r>
      <w:r w:rsidR="004E42F0">
        <w:rPr>
          <w:rFonts w:ascii="Arial" w:eastAsia="Times New Roman" w:hAnsi="Arial" w:cs="Arial"/>
          <w:noProof/>
          <w:sz w:val="24"/>
          <w:szCs w:val="24"/>
        </w:rPr>
        <w:t xml:space="preserve">rtnerships and development with, for example, the </w:t>
      </w:r>
      <w:r w:rsidR="00234DBD">
        <w:rPr>
          <w:rFonts w:ascii="Arial" w:eastAsia="Times New Roman" w:hAnsi="Arial" w:cs="Arial"/>
          <w:noProof/>
          <w:sz w:val="24"/>
          <w:szCs w:val="24"/>
        </w:rPr>
        <w:t>California Online Education Initiative (OEI). It is important that District online efforts be integral to its mission and that growth should be planned and systematic.</w:t>
      </w:r>
    </w:p>
    <w:p w:rsidR="00234DBD" w:rsidRDefault="00234DBD" w:rsidP="00234DBD">
      <w:pPr>
        <w:spacing w:after="0" w:line="240" w:lineRule="auto"/>
        <w:contextualSpacing/>
        <w:rPr>
          <w:rFonts w:ascii="Arial" w:eastAsia="Times New Roman" w:hAnsi="Arial" w:cs="Arial"/>
          <w:noProof/>
          <w:sz w:val="24"/>
          <w:szCs w:val="24"/>
        </w:rPr>
      </w:pPr>
    </w:p>
    <w:p w:rsidR="00234DBD" w:rsidRDefault="00234DBD" w:rsidP="00234DBD">
      <w:pPr>
        <w:spacing w:after="0" w:line="240" w:lineRule="auto"/>
        <w:contextualSpacing/>
        <w:rPr>
          <w:rFonts w:ascii="Arial" w:eastAsia="Times New Roman" w:hAnsi="Arial" w:cs="Arial"/>
          <w:noProof/>
          <w:sz w:val="24"/>
          <w:szCs w:val="24"/>
        </w:rPr>
      </w:pPr>
      <w:r>
        <w:rPr>
          <w:rFonts w:ascii="Arial" w:eastAsia="Times New Roman" w:hAnsi="Arial" w:cs="Arial"/>
          <w:noProof/>
          <w:sz w:val="24"/>
          <w:szCs w:val="24"/>
        </w:rPr>
        <w:t xml:space="preserve">What is needed is to situate </w:t>
      </w:r>
      <w:r w:rsidR="004251F5">
        <w:rPr>
          <w:rFonts w:ascii="Arial" w:eastAsia="Times New Roman" w:hAnsi="Arial" w:cs="Arial"/>
          <w:noProof/>
          <w:sz w:val="24"/>
          <w:szCs w:val="24"/>
        </w:rPr>
        <w:t>DE</w:t>
      </w:r>
      <w:r>
        <w:rPr>
          <w:rFonts w:ascii="Arial" w:eastAsia="Times New Roman" w:hAnsi="Arial" w:cs="Arial"/>
          <w:noProof/>
          <w:sz w:val="24"/>
          <w:szCs w:val="24"/>
        </w:rPr>
        <w:t xml:space="preserve"> at COS in our governing mechanisms to consider and prioritize the special needs of the whole online system as well as those needs of individual units and to integrate these needs into a coherent online strategy to implement the District’s overall educational goals and objectives. </w:t>
      </w:r>
      <w:r w:rsidR="004251F5">
        <w:rPr>
          <w:rFonts w:ascii="Arial" w:eastAsia="Times New Roman" w:hAnsi="Arial" w:cs="Arial"/>
          <w:noProof/>
          <w:sz w:val="24"/>
          <w:szCs w:val="24"/>
        </w:rPr>
        <w:t>DE</w:t>
      </w:r>
      <w:r>
        <w:rPr>
          <w:rFonts w:ascii="Arial" w:eastAsia="Times New Roman" w:hAnsi="Arial" w:cs="Arial"/>
          <w:noProof/>
          <w:sz w:val="24"/>
          <w:szCs w:val="24"/>
        </w:rPr>
        <w:t xml:space="preserve"> should have a voice in developing Master and Strategic plans and a seat in governance outside just the Academic Senate.</w:t>
      </w:r>
    </w:p>
    <w:p w:rsidR="00234DBD" w:rsidRDefault="00234DBD" w:rsidP="00234DBD">
      <w:pPr>
        <w:spacing w:after="0" w:line="240" w:lineRule="auto"/>
        <w:contextualSpacing/>
        <w:rPr>
          <w:rFonts w:ascii="Arial" w:eastAsia="Times New Roman" w:hAnsi="Arial" w:cs="Arial"/>
          <w:noProof/>
          <w:sz w:val="24"/>
          <w:szCs w:val="24"/>
        </w:rPr>
      </w:pPr>
    </w:p>
    <w:p w:rsidR="00234DBD" w:rsidRPr="00B4681B" w:rsidRDefault="00234DBD" w:rsidP="00234DBD">
      <w:pPr>
        <w:spacing w:after="0" w:line="240" w:lineRule="auto"/>
        <w:contextualSpacing/>
        <w:rPr>
          <w:rFonts w:ascii="Arial" w:eastAsia="Times New Roman" w:hAnsi="Arial" w:cs="Arial"/>
          <w:b/>
          <w:noProof/>
          <w:sz w:val="24"/>
          <w:szCs w:val="24"/>
        </w:rPr>
      </w:pPr>
      <w:r>
        <w:rPr>
          <w:rFonts w:ascii="Arial" w:eastAsia="Times New Roman" w:hAnsi="Arial" w:cs="Arial"/>
          <w:noProof/>
          <w:sz w:val="24"/>
          <w:szCs w:val="24"/>
        </w:rPr>
        <w:t xml:space="preserve">The best way to envision how this integration can come about is to think of </w:t>
      </w:r>
      <w:r w:rsidR="004251F5">
        <w:rPr>
          <w:rFonts w:ascii="Arial" w:eastAsia="Times New Roman" w:hAnsi="Arial" w:cs="Arial"/>
          <w:noProof/>
          <w:sz w:val="24"/>
          <w:szCs w:val="24"/>
        </w:rPr>
        <w:t>DE</w:t>
      </w:r>
      <w:r>
        <w:rPr>
          <w:rFonts w:ascii="Arial" w:eastAsia="Times New Roman" w:hAnsi="Arial" w:cs="Arial"/>
          <w:noProof/>
          <w:sz w:val="24"/>
          <w:szCs w:val="24"/>
        </w:rPr>
        <w:t xml:space="preserve"> as a virtual campus. Hardware infrastructure, </w:t>
      </w:r>
      <w:r w:rsidR="004251F5">
        <w:rPr>
          <w:rFonts w:ascii="Arial" w:eastAsia="Times New Roman" w:hAnsi="Arial" w:cs="Arial"/>
          <w:noProof/>
          <w:sz w:val="24"/>
          <w:szCs w:val="24"/>
        </w:rPr>
        <w:t>LMS</w:t>
      </w:r>
      <w:r>
        <w:rPr>
          <w:rFonts w:ascii="Arial" w:eastAsia="Times New Roman" w:hAnsi="Arial" w:cs="Arial"/>
          <w:noProof/>
          <w:sz w:val="24"/>
          <w:szCs w:val="24"/>
        </w:rPr>
        <w:t xml:space="preserve">, and other </w:t>
      </w:r>
      <w:r w:rsidR="004251F5">
        <w:rPr>
          <w:rFonts w:ascii="Arial" w:eastAsia="Times New Roman" w:hAnsi="Arial" w:cs="Arial"/>
          <w:noProof/>
          <w:sz w:val="24"/>
          <w:szCs w:val="24"/>
        </w:rPr>
        <w:t>technologies</w:t>
      </w:r>
      <w:r>
        <w:rPr>
          <w:rFonts w:ascii="Arial" w:eastAsia="Times New Roman" w:hAnsi="Arial" w:cs="Arial"/>
          <w:noProof/>
          <w:sz w:val="24"/>
          <w:szCs w:val="24"/>
        </w:rPr>
        <w:t xml:space="preserve"> are the landscape and classrooms of </w:t>
      </w:r>
      <w:r w:rsidR="004251F5">
        <w:rPr>
          <w:rFonts w:ascii="Arial" w:eastAsia="Times New Roman" w:hAnsi="Arial" w:cs="Arial"/>
          <w:noProof/>
          <w:sz w:val="24"/>
          <w:szCs w:val="24"/>
        </w:rPr>
        <w:t>DE</w:t>
      </w:r>
      <w:r>
        <w:rPr>
          <w:rFonts w:ascii="Arial" w:eastAsia="Times New Roman" w:hAnsi="Arial" w:cs="Arial"/>
          <w:noProof/>
          <w:sz w:val="24"/>
          <w:szCs w:val="24"/>
        </w:rPr>
        <w:t xml:space="preserve">. </w:t>
      </w:r>
    </w:p>
    <w:p w:rsidR="00234DBD" w:rsidRDefault="00234DBD" w:rsidP="00B4681B">
      <w:pPr>
        <w:spacing w:after="0" w:line="240" w:lineRule="auto"/>
        <w:contextualSpacing/>
        <w:rPr>
          <w:rFonts w:ascii="Arial" w:eastAsia="Times New Roman" w:hAnsi="Arial" w:cs="Arial"/>
          <w:noProof/>
          <w:sz w:val="24"/>
          <w:szCs w:val="24"/>
        </w:rPr>
      </w:pPr>
    </w:p>
    <w:p w:rsidR="00B4681B" w:rsidRPr="00B4681B" w:rsidRDefault="00B4681B" w:rsidP="00B4681B">
      <w:pPr>
        <w:spacing w:after="0" w:line="240" w:lineRule="auto"/>
        <w:contextualSpacing/>
        <w:rPr>
          <w:rFonts w:ascii="Arial" w:eastAsia="Times New Roman" w:hAnsi="Arial" w:cs="Arial"/>
          <w:noProof/>
          <w:sz w:val="24"/>
          <w:szCs w:val="24"/>
        </w:rPr>
      </w:pPr>
      <w:r w:rsidRPr="00B4681B">
        <w:rPr>
          <w:rFonts w:ascii="Arial" w:eastAsia="Times New Roman" w:hAnsi="Arial" w:cs="Arial"/>
          <w:noProof/>
          <w:sz w:val="24"/>
          <w:szCs w:val="24"/>
        </w:rPr>
        <w:t xml:space="preserve">To fully integrate </w:t>
      </w:r>
      <w:r w:rsidR="004251F5">
        <w:rPr>
          <w:rFonts w:ascii="Arial" w:eastAsia="Times New Roman" w:hAnsi="Arial" w:cs="Arial"/>
          <w:noProof/>
          <w:sz w:val="24"/>
          <w:szCs w:val="24"/>
        </w:rPr>
        <w:t>DE</w:t>
      </w:r>
      <w:r w:rsidRPr="00B4681B">
        <w:rPr>
          <w:rFonts w:ascii="Arial" w:eastAsia="Times New Roman" w:hAnsi="Arial" w:cs="Arial"/>
          <w:noProof/>
          <w:sz w:val="24"/>
          <w:szCs w:val="24"/>
        </w:rPr>
        <w:t xml:space="preserve"> into District Planning, College of the Sequoias ensures scope and representation in the </w:t>
      </w:r>
      <w:r w:rsidRPr="00203070">
        <w:rPr>
          <w:rFonts w:ascii="Arial" w:eastAsia="Times New Roman" w:hAnsi="Arial" w:cs="Arial"/>
          <w:noProof/>
          <w:sz w:val="24"/>
          <w:szCs w:val="24"/>
        </w:rPr>
        <w:t>following ways</w:t>
      </w:r>
      <w:r w:rsidR="00203070" w:rsidRPr="00203070">
        <w:rPr>
          <w:rFonts w:ascii="Arial" w:eastAsia="Times New Roman" w:hAnsi="Arial" w:cs="Arial"/>
          <w:noProof/>
          <w:sz w:val="24"/>
          <w:szCs w:val="24"/>
        </w:rPr>
        <w:t>:</w:t>
      </w:r>
    </w:p>
    <w:p w:rsidR="00B4681B" w:rsidRPr="00B4681B" w:rsidRDefault="00B4681B" w:rsidP="00B4681B">
      <w:pPr>
        <w:spacing w:after="0" w:line="240" w:lineRule="auto"/>
        <w:ind w:left="720"/>
        <w:contextualSpacing/>
        <w:rPr>
          <w:rFonts w:ascii="Arial" w:eastAsia="Times New Roman" w:hAnsi="Arial" w:cs="Arial"/>
          <w:noProof/>
          <w:sz w:val="24"/>
          <w:szCs w:val="24"/>
        </w:rPr>
      </w:pPr>
    </w:p>
    <w:p w:rsidR="00B4681B" w:rsidRPr="004251F5" w:rsidRDefault="004E42F0" w:rsidP="004251F5">
      <w:pPr>
        <w:pStyle w:val="ListParagraph"/>
        <w:numPr>
          <w:ilvl w:val="0"/>
          <w:numId w:val="14"/>
        </w:numPr>
        <w:spacing w:after="0" w:line="240" w:lineRule="auto"/>
        <w:rPr>
          <w:rFonts w:ascii="Arial" w:eastAsia="Times New Roman" w:hAnsi="Arial" w:cs="Arial"/>
          <w:sz w:val="24"/>
          <w:szCs w:val="24"/>
        </w:rPr>
      </w:pPr>
      <w:r>
        <w:rPr>
          <w:rFonts w:ascii="Arial" w:eastAsia="Times New Roman" w:hAnsi="Arial" w:cs="Arial"/>
          <w:noProof/>
          <w:sz w:val="24"/>
          <w:szCs w:val="24"/>
        </w:rPr>
        <w:t>DE</w:t>
      </w:r>
      <w:r w:rsidR="00B4681B" w:rsidRPr="004251F5">
        <w:rPr>
          <w:rFonts w:ascii="Arial" w:eastAsia="Times New Roman" w:hAnsi="Arial" w:cs="Arial"/>
          <w:noProof/>
          <w:sz w:val="24"/>
          <w:szCs w:val="24"/>
        </w:rPr>
        <w:t xml:space="preserve"> at COS (DECOS), a standing committee of Academic Sentate:   DECOS addresses Curriculum and Faculty and Student Support, along with other </w:t>
      </w:r>
      <w:r w:rsidR="004251F5">
        <w:rPr>
          <w:rFonts w:ascii="Arial" w:eastAsia="Times New Roman" w:hAnsi="Arial" w:cs="Arial"/>
          <w:noProof/>
          <w:sz w:val="24"/>
          <w:szCs w:val="24"/>
        </w:rPr>
        <w:t>DE</w:t>
      </w:r>
      <w:r w:rsidR="00B4681B" w:rsidRPr="004251F5">
        <w:rPr>
          <w:rFonts w:ascii="Arial" w:eastAsia="Times New Roman" w:hAnsi="Arial" w:cs="Arial"/>
          <w:noProof/>
          <w:sz w:val="24"/>
          <w:szCs w:val="24"/>
        </w:rPr>
        <w:t xml:space="preserve"> issues within the pervue of Academic Sentate. </w:t>
      </w:r>
      <w:r>
        <w:rPr>
          <w:rFonts w:ascii="Arial" w:eastAsia="Times New Roman" w:hAnsi="Arial" w:cs="Arial"/>
          <w:sz w:val="24"/>
          <w:szCs w:val="24"/>
        </w:rPr>
        <w:t>DECOS</w:t>
      </w:r>
      <w:r w:rsidR="00B4681B" w:rsidRPr="004251F5">
        <w:rPr>
          <w:rFonts w:ascii="Arial" w:eastAsia="Times New Roman" w:hAnsi="Arial" w:cs="Arial"/>
          <w:sz w:val="24"/>
          <w:szCs w:val="24"/>
        </w:rPr>
        <w:t xml:space="preserve"> is responsible for requesting, reviewing, and reporting on District wide data regarding </w:t>
      </w:r>
      <w:r w:rsidR="004251F5">
        <w:rPr>
          <w:rFonts w:ascii="Arial" w:eastAsia="Times New Roman" w:hAnsi="Arial" w:cs="Arial"/>
          <w:sz w:val="24"/>
          <w:szCs w:val="24"/>
        </w:rPr>
        <w:t>DE.</w:t>
      </w:r>
    </w:p>
    <w:p w:rsidR="00B4681B" w:rsidRPr="00B4681B" w:rsidRDefault="00B4681B" w:rsidP="00B4681B">
      <w:pPr>
        <w:spacing w:after="0" w:line="240" w:lineRule="auto"/>
        <w:ind w:left="720"/>
        <w:contextualSpacing/>
        <w:rPr>
          <w:rFonts w:ascii="Arial" w:eastAsia="Times New Roman" w:hAnsi="Arial" w:cs="Arial"/>
          <w:sz w:val="24"/>
          <w:szCs w:val="24"/>
        </w:rPr>
      </w:pPr>
    </w:p>
    <w:p w:rsidR="00B4681B" w:rsidRPr="00B4681B" w:rsidRDefault="00B4681B" w:rsidP="004251F5">
      <w:pPr>
        <w:numPr>
          <w:ilvl w:val="0"/>
          <w:numId w:val="14"/>
        </w:numPr>
        <w:spacing w:after="0" w:line="240" w:lineRule="auto"/>
        <w:contextualSpacing/>
        <w:rPr>
          <w:rFonts w:ascii="Arial" w:eastAsia="Times New Roman" w:hAnsi="Arial" w:cs="Arial"/>
          <w:bCs/>
          <w:sz w:val="24"/>
          <w:szCs w:val="24"/>
        </w:rPr>
      </w:pPr>
      <w:r w:rsidRPr="00B4681B">
        <w:rPr>
          <w:rFonts w:ascii="Arial" w:eastAsia="Times New Roman" w:hAnsi="Arial" w:cs="Arial"/>
          <w:bCs/>
          <w:sz w:val="24"/>
          <w:szCs w:val="24"/>
        </w:rPr>
        <w:t xml:space="preserve">The </w:t>
      </w:r>
      <w:r w:rsidR="004E42F0">
        <w:rPr>
          <w:rFonts w:ascii="Arial" w:eastAsia="Times New Roman" w:hAnsi="Arial" w:cs="Arial"/>
          <w:bCs/>
          <w:sz w:val="24"/>
          <w:szCs w:val="24"/>
        </w:rPr>
        <w:t>DE</w:t>
      </w:r>
      <w:r w:rsidRPr="00B4681B">
        <w:rPr>
          <w:rFonts w:ascii="Arial" w:eastAsia="Times New Roman" w:hAnsi="Arial" w:cs="Arial"/>
          <w:bCs/>
          <w:sz w:val="24"/>
          <w:szCs w:val="24"/>
        </w:rPr>
        <w:t xml:space="preserve"> Coordinator is a full-time faculty position that reports to the Vice President for Academic Services and is a member of several key College committees.  The </w:t>
      </w:r>
      <w:r w:rsidR="004E42F0">
        <w:rPr>
          <w:rFonts w:ascii="Arial" w:eastAsia="Times New Roman" w:hAnsi="Arial" w:cs="Arial"/>
          <w:bCs/>
          <w:sz w:val="24"/>
          <w:szCs w:val="24"/>
        </w:rPr>
        <w:t>DE</w:t>
      </w:r>
      <w:r w:rsidRPr="00B4681B">
        <w:rPr>
          <w:rFonts w:ascii="Arial" w:eastAsia="Times New Roman" w:hAnsi="Arial" w:cs="Arial"/>
          <w:bCs/>
          <w:sz w:val="24"/>
          <w:szCs w:val="24"/>
        </w:rPr>
        <w:t xml:space="preserve"> Coordinator is vital to the success of </w:t>
      </w:r>
      <w:r w:rsidR="004251F5">
        <w:rPr>
          <w:rFonts w:ascii="Arial" w:eastAsia="Times New Roman" w:hAnsi="Arial" w:cs="Arial"/>
          <w:bCs/>
          <w:sz w:val="24"/>
          <w:szCs w:val="24"/>
        </w:rPr>
        <w:t>DE</w:t>
      </w:r>
      <w:r w:rsidRPr="00B4681B">
        <w:rPr>
          <w:rFonts w:ascii="Arial" w:eastAsia="Times New Roman" w:hAnsi="Arial" w:cs="Arial"/>
          <w:bCs/>
          <w:sz w:val="24"/>
          <w:szCs w:val="24"/>
        </w:rPr>
        <w:t xml:space="preserve"> at COS</w:t>
      </w:r>
      <w:r w:rsidR="00203070">
        <w:rPr>
          <w:rFonts w:ascii="Arial" w:eastAsia="Times New Roman" w:hAnsi="Arial" w:cs="Arial"/>
          <w:bCs/>
          <w:sz w:val="24"/>
          <w:szCs w:val="24"/>
        </w:rPr>
        <w:t>.</w:t>
      </w:r>
    </w:p>
    <w:p w:rsidR="00B4681B" w:rsidRPr="00B4681B" w:rsidRDefault="00B4681B" w:rsidP="00B4681B">
      <w:pPr>
        <w:spacing w:after="0" w:line="240" w:lineRule="auto"/>
        <w:ind w:left="720"/>
        <w:contextualSpacing/>
        <w:rPr>
          <w:rFonts w:ascii="Arial" w:eastAsia="Times New Roman" w:hAnsi="Arial" w:cs="Arial"/>
          <w:noProof/>
          <w:sz w:val="24"/>
          <w:szCs w:val="24"/>
        </w:rPr>
      </w:pPr>
    </w:p>
    <w:p w:rsidR="00B4681B" w:rsidRPr="00B4681B" w:rsidRDefault="00B4681B" w:rsidP="004251F5">
      <w:pPr>
        <w:numPr>
          <w:ilvl w:val="0"/>
          <w:numId w:val="14"/>
        </w:numPr>
        <w:spacing w:after="0" w:line="240" w:lineRule="auto"/>
        <w:contextualSpacing/>
        <w:rPr>
          <w:rFonts w:ascii="Arial" w:eastAsia="Times New Roman" w:hAnsi="Arial" w:cs="Arial"/>
          <w:noProof/>
          <w:sz w:val="24"/>
          <w:szCs w:val="24"/>
        </w:rPr>
      </w:pPr>
      <w:r w:rsidRPr="00B4681B">
        <w:rPr>
          <w:rFonts w:ascii="Arial" w:eastAsia="Times New Roman" w:hAnsi="Arial" w:cs="Arial"/>
          <w:noProof/>
          <w:sz w:val="24"/>
          <w:szCs w:val="24"/>
        </w:rPr>
        <w:t>Faculty Enrichment Committee (FEC), a standing committee of Academic Senate: FEC approves and comunicates available development opportunites for the District</w:t>
      </w:r>
      <w:r w:rsidRPr="004251F5">
        <w:rPr>
          <w:rFonts w:ascii="Arial" w:eastAsia="Times New Roman" w:hAnsi="Arial" w:cs="Arial"/>
          <w:noProof/>
          <w:sz w:val="24"/>
          <w:szCs w:val="24"/>
        </w:rPr>
        <w:t>.  This committee shall contain a voting member of DECOS to address Professional Development for Faculty/Staff to improve the quality of Distance Education courses for Sequoias Community College.</w:t>
      </w:r>
    </w:p>
    <w:p w:rsidR="00B4681B" w:rsidRPr="00B4681B" w:rsidRDefault="00B4681B" w:rsidP="00B4681B">
      <w:pPr>
        <w:spacing w:after="0" w:line="240" w:lineRule="auto"/>
        <w:ind w:left="720"/>
        <w:contextualSpacing/>
        <w:rPr>
          <w:rFonts w:ascii="Arial" w:eastAsia="Times New Roman" w:hAnsi="Arial" w:cs="Arial"/>
          <w:noProof/>
          <w:sz w:val="24"/>
          <w:szCs w:val="24"/>
        </w:rPr>
      </w:pPr>
    </w:p>
    <w:p w:rsidR="00B4681B" w:rsidRPr="00B4681B" w:rsidRDefault="00B4681B" w:rsidP="004251F5">
      <w:pPr>
        <w:numPr>
          <w:ilvl w:val="0"/>
          <w:numId w:val="14"/>
        </w:numPr>
        <w:spacing w:after="0" w:line="240" w:lineRule="auto"/>
        <w:contextualSpacing/>
        <w:rPr>
          <w:rFonts w:ascii="Arial" w:eastAsia="Times New Roman" w:hAnsi="Arial" w:cs="Arial"/>
          <w:noProof/>
          <w:sz w:val="24"/>
          <w:szCs w:val="24"/>
        </w:rPr>
      </w:pPr>
      <w:r w:rsidRPr="00B4681B">
        <w:rPr>
          <w:rFonts w:ascii="Arial" w:eastAsia="Times New Roman" w:hAnsi="Arial" w:cs="Arial"/>
          <w:noProof/>
          <w:sz w:val="24"/>
          <w:szCs w:val="24"/>
        </w:rPr>
        <w:t xml:space="preserve">Institutional Planning and Effectiveness Committee (IPEC), a standing committee of District Governance Committee: IPEC makes recommendations to District Governance Senate on institutional planning and accreditation.  </w:t>
      </w:r>
      <w:r w:rsidRPr="004251F5">
        <w:rPr>
          <w:rFonts w:ascii="Arial" w:eastAsia="Times New Roman" w:hAnsi="Arial" w:cs="Arial"/>
          <w:sz w:val="24"/>
          <w:szCs w:val="24"/>
        </w:rPr>
        <w:t>The administrative co-chair of DECOS shall be a voting member of IPEC.</w:t>
      </w:r>
    </w:p>
    <w:p w:rsidR="00B4681B" w:rsidRPr="00B4681B" w:rsidRDefault="00B4681B" w:rsidP="00B4681B">
      <w:pPr>
        <w:spacing w:after="0" w:line="240" w:lineRule="auto"/>
        <w:ind w:left="720"/>
        <w:contextualSpacing/>
        <w:rPr>
          <w:rFonts w:ascii="Arial" w:eastAsia="Times New Roman" w:hAnsi="Arial" w:cs="Arial"/>
          <w:sz w:val="24"/>
          <w:szCs w:val="24"/>
        </w:rPr>
      </w:pPr>
    </w:p>
    <w:p w:rsidR="00B4681B" w:rsidRPr="004251F5" w:rsidRDefault="00B4681B" w:rsidP="004251F5">
      <w:pPr>
        <w:numPr>
          <w:ilvl w:val="0"/>
          <w:numId w:val="14"/>
        </w:numPr>
        <w:spacing w:after="0" w:line="240" w:lineRule="auto"/>
        <w:contextualSpacing/>
        <w:rPr>
          <w:rFonts w:ascii="Arial" w:eastAsia="Times New Roman" w:hAnsi="Arial" w:cs="Arial"/>
          <w:sz w:val="24"/>
          <w:szCs w:val="24"/>
        </w:rPr>
      </w:pPr>
      <w:r w:rsidRPr="00B4681B">
        <w:rPr>
          <w:rFonts w:ascii="Arial" w:eastAsia="Times New Roman" w:hAnsi="Arial" w:cs="Arial"/>
          <w:sz w:val="24"/>
          <w:szCs w:val="24"/>
        </w:rPr>
        <w:t>Technology Committee (TC), a standing committee of District Governance Senate: TC makes recommendations to District Governance Senate on policies, planning and other matters related to Technology and</w:t>
      </w:r>
      <w:r w:rsidRPr="00B4681B">
        <w:rPr>
          <w:rFonts w:ascii="Arial" w:eastAsia="Times New Roman" w:hAnsi="Arial" w:cs="Arial"/>
          <w:b/>
          <w:sz w:val="24"/>
          <w:szCs w:val="24"/>
        </w:rPr>
        <w:t xml:space="preserve"> </w:t>
      </w:r>
      <w:r w:rsidRPr="00B4681B">
        <w:rPr>
          <w:rFonts w:ascii="Arial" w:eastAsia="Times New Roman" w:hAnsi="Arial" w:cs="Arial"/>
          <w:sz w:val="24"/>
          <w:szCs w:val="24"/>
        </w:rPr>
        <w:t xml:space="preserve">Student Access.   </w:t>
      </w:r>
      <w:r w:rsidRPr="004251F5">
        <w:rPr>
          <w:rFonts w:ascii="Arial" w:eastAsia="Times New Roman" w:hAnsi="Arial" w:cs="Arial"/>
          <w:sz w:val="24"/>
          <w:szCs w:val="24"/>
        </w:rPr>
        <w:t xml:space="preserve">This committee shall be co-chaired by the Distance Education Coordinator and </w:t>
      </w:r>
      <w:r w:rsidRPr="004251F5">
        <w:rPr>
          <w:rFonts w:ascii="Arial" w:eastAsia="Times New Roman" w:hAnsi="Arial" w:cs="Arial"/>
          <w:noProof/>
          <w:sz w:val="24"/>
          <w:szCs w:val="24"/>
        </w:rPr>
        <w:t xml:space="preserve">shall contain a </w:t>
      </w:r>
      <w:r w:rsidRPr="004251F5">
        <w:rPr>
          <w:rFonts w:ascii="Arial" w:eastAsia="Times New Roman" w:hAnsi="Arial" w:cs="Arial"/>
          <w:sz w:val="24"/>
          <w:szCs w:val="24"/>
        </w:rPr>
        <w:t>voting member of DECOS.</w:t>
      </w:r>
    </w:p>
    <w:p w:rsidR="00921ADB" w:rsidRDefault="00921ADB" w:rsidP="00921ADB">
      <w:pPr>
        <w:spacing w:after="0" w:line="240" w:lineRule="auto"/>
        <w:ind w:left="720"/>
        <w:contextualSpacing/>
        <w:rPr>
          <w:rFonts w:ascii="Arial" w:eastAsia="Times New Roman" w:hAnsi="Arial" w:cs="Arial"/>
          <w:sz w:val="24"/>
          <w:szCs w:val="24"/>
        </w:rPr>
      </w:pPr>
    </w:p>
    <w:p w:rsidR="00921ADB" w:rsidRPr="004251F5" w:rsidRDefault="00921ADB" w:rsidP="004251F5">
      <w:pPr>
        <w:numPr>
          <w:ilvl w:val="0"/>
          <w:numId w:val="14"/>
        </w:numPr>
        <w:spacing w:after="0" w:line="240" w:lineRule="auto"/>
        <w:contextualSpacing/>
        <w:rPr>
          <w:rFonts w:ascii="Arial" w:eastAsia="Times New Roman" w:hAnsi="Arial" w:cs="Arial"/>
          <w:sz w:val="24"/>
          <w:szCs w:val="24"/>
        </w:rPr>
      </w:pPr>
      <w:r w:rsidRPr="004251F5">
        <w:rPr>
          <w:rFonts w:ascii="Arial" w:eastAsia="Times New Roman" w:hAnsi="Arial" w:cs="Arial"/>
          <w:sz w:val="24"/>
          <w:szCs w:val="24"/>
        </w:rPr>
        <w:t xml:space="preserve">Thinking of </w:t>
      </w:r>
      <w:r w:rsidR="004251F5">
        <w:rPr>
          <w:rFonts w:ascii="Arial" w:eastAsia="Times New Roman" w:hAnsi="Arial" w:cs="Arial"/>
          <w:sz w:val="24"/>
          <w:szCs w:val="24"/>
        </w:rPr>
        <w:t>DE</w:t>
      </w:r>
      <w:r w:rsidRPr="004251F5">
        <w:rPr>
          <w:rFonts w:ascii="Arial" w:eastAsia="Times New Roman" w:hAnsi="Arial" w:cs="Arial"/>
          <w:sz w:val="24"/>
          <w:szCs w:val="24"/>
        </w:rPr>
        <w:t xml:space="preserve"> as our virtual campus, what is needed at COS is management position, responsible for managing both the detailed needs of individual units as well as advocating for the digital campus as a whole in the larger governance structure.</w:t>
      </w:r>
    </w:p>
    <w:p w:rsidR="00B4681B" w:rsidRPr="00B4681B" w:rsidRDefault="00B4681B" w:rsidP="00B4681B">
      <w:pPr>
        <w:spacing w:after="0" w:line="240" w:lineRule="auto"/>
        <w:ind w:left="720"/>
        <w:contextualSpacing/>
        <w:rPr>
          <w:rFonts w:ascii="Arial" w:eastAsia="Times New Roman" w:hAnsi="Arial" w:cs="Arial"/>
          <w:sz w:val="24"/>
          <w:szCs w:val="24"/>
        </w:rPr>
      </w:pPr>
    </w:p>
    <w:p w:rsidR="00B4681B" w:rsidRDefault="00B4681B" w:rsidP="00B4681B">
      <w:pPr>
        <w:spacing w:after="0" w:line="240" w:lineRule="auto"/>
        <w:contextualSpacing/>
        <w:rPr>
          <w:rFonts w:ascii="Arial" w:eastAsia="Times New Roman" w:hAnsi="Arial" w:cs="Arial"/>
          <w:sz w:val="24"/>
          <w:szCs w:val="24"/>
        </w:rPr>
      </w:pPr>
      <w:r w:rsidRPr="00B4681B">
        <w:rPr>
          <w:rFonts w:ascii="Arial" w:eastAsia="Times New Roman" w:hAnsi="Arial" w:cs="Arial"/>
          <w:sz w:val="24"/>
          <w:szCs w:val="24"/>
        </w:rPr>
        <w:t xml:space="preserve">See the </w:t>
      </w:r>
      <w:hyperlink r:id="rId7" w:history="1">
        <w:r w:rsidRPr="00B4681B">
          <w:rPr>
            <w:rFonts w:ascii="Arial" w:eastAsia="Times New Roman" w:hAnsi="Arial" w:cs="Arial"/>
            <w:color w:val="0000FF"/>
            <w:sz w:val="24"/>
            <w:szCs w:val="24"/>
            <w:u w:val="single"/>
          </w:rPr>
          <w:t>College of the Sequoias Governance web page</w:t>
        </w:r>
      </w:hyperlink>
      <w:r w:rsidRPr="00B4681B">
        <w:rPr>
          <w:rFonts w:ascii="Arial" w:eastAsia="Times New Roman" w:hAnsi="Arial" w:cs="Arial"/>
          <w:sz w:val="24"/>
          <w:szCs w:val="24"/>
        </w:rPr>
        <w:t xml:space="preserve"> for more information.</w:t>
      </w:r>
    </w:p>
    <w:p w:rsidR="004251F5" w:rsidRPr="00B4681B" w:rsidRDefault="004251F5" w:rsidP="00B4681B">
      <w:pPr>
        <w:spacing w:after="0" w:line="240" w:lineRule="auto"/>
        <w:contextualSpacing/>
        <w:rPr>
          <w:rFonts w:ascii="Arial" w:eastAsia="Times New Roman" w:hAnsi="Arial" w:cs="Arial"/>
          <w:sz w:val="24"/>
          <w:szCs w:val="24"/>
        </w:rPr>
      </w:pPr>
      <w:r>
        <w:rPr>
          <w:rFonts w:ascii="Arial" w:eastAsia="Times New Roman" w:hAnsi="Arial" w:cs="Arial"/>
          <w:sz w:val="24"/>
          <w:szCs w:val="24"/>
        </w:rPr>
        <w:t>See Appendix A: Responsible Parties</w:t>
      </w:r>
    </w:p>
    <w:p w:rsidR="00B4681B" w:rsidRPr="00B4681B" w:rsidRDefault="00B4681B" w:rsidP="00B4681B">
      <w:pPr>
        <w:spacing w:after="0" w:line="240" w:lineRule="auto"/>
        <w:contextualSpacing/>
        <w:rPr>
          <w:rFonts w:ascii="Arial" w:eastAsia="Times New Roman" w:hAnsi="Arial" w:cs="Arial"/>
          <w:sz w:val="24"/>
          <w:szCs w:val="24"/>
        </w:rPr>
      </w:pPr>
    </w:p>
    <w:p w:rsidR="00B4681B" w:rsidRPr="00B4681B" w:rsidRDefault="00B4681B" w:rsidP="004E42F0">
      <w:pPr>
        <w:pStyle w:val="Heading1"/>
        <w:rPr>
          <w:rFonts w:eastAsia="Calibri"/>
        </w:rPr>
      </w:pPr>
      <w:r w:rsidRPr="00B4681B">
        <w:rPr>
          <w:rFonts w:eastAsia="Calibri"/>
        </w:rPr>
        <w:br w:type="page"/>
      </w:r>
      <w:r w:rsidR="004251F5">
        <w:rPr>
          <w:rFonts w:eastAsia="Calibri"/>
        </w:rPr>
        <w:lastRenderedPageBreak/>
        <w:t>DE</w:t>
      </w:r>
      <w:r w:rsidRPr="00B4681B">
        <w:rPr>
          <w:rFonts w:eastAsia="Calibri"/>
        </w:rPr>
        <w:t xml:space="preserve"> at COS Defined</w:t>
      </w:r>
    </w:p>
    <w:p w:rsidR="00B4681B" w:rsidRPr="00B4681B" w:rsidRDefault="00B4681B" w:rsidP="00B4681B">
      <w:pPr>
        <w:spacing w:after="0" w:line="240" w:lineRule="auto"/>
        <w:contextualSpacing/>
        <w:jc w:val="center"/>
        <w:rPr>
          <w:rFonts w:ascii="Arial" w:eastAsia="Calibri" w:hAnsi="Arial" w:cs="Arial"/>
          <w:b/>
          <w:sz w:val="24"/>
          <w:szCs w:val="24"/>
        </w:rPr>
      </w:pPr>
    </w:p>
    <w:p w:rsidR="00B4681B" w:rsidRDefault="00B4681B" w:rsidP="00B4681B">
      <w:pPr>
        <w:spacing w:after="0" w:line="240" w:lineRule="auto"/>
        <w:contextualSpacing/>
        <w:rPr>
          <w:rFonts w:ascii="Arial" w:eastAsia="Calibri" w:hAnsi="Arial" w:cs="Arial"/>
          <w:sz w:val="24"/>
          <w:szCs w:val="24"/>
        </w:rPr>
      </w:pPr>
      <w:r w:rsidRPr="00B4681B">
        <w:rPr>
          <w:rFonts w:ascii="Arial" w:eastAsia="Calibri" w:hAnsi="Arial" w:cs="Arial"/>
          <w:sz w:val="24"/>
          <w:szCs w:val="24"/>
        </w:rPr>
        <w:t>While the DE Regulations released in 2008 by the Chancellor’s Office define what the criteria is for distance education, it is up to individual colleges to develop functional descriptions that inform students prior to their enrollment in distance education courses. Therefore, in the schedule of classes, it is important that online and hybrid courses are clearly defined and identified. In an effort to be clear with students, functional descriptions for consistent terminology are identified in the table below:</w:t>
      </w:r>
    </w:p>
    <w:p w:rsidR="004251F5" w:rsidRPr="00B4681B" w:rsidRDefault="004251F5" w:rsidP="00B4681B">
      <w:pPr>
        <w:spacing w:after="0" w:line="240" w:lineRule="auto"/>
        <w:contextualSpacing/>
        <w:rPr>
          <w:rFonts w:ascii="Arial" w:eastAsia="Calibri" w:hAnsi="Arial" w:cs="Arial"/>
          <w:sz w:val="24"/>
          <w:szCs w:val="24"/>
        </w:rPr>
      </w:pPr>
    </w:p>
    <w:tbl>
      <w:tblPr>
        <w:tblStyle w:val="GridTable4-Accent11"/>
        <w:tblW w:w="10350" w:type="dxa"/>
        <w:tblInd w:w="-5" w:type="dxa"/>
        <w:tblLook w:val="04A0" w:firstRow="1" w:lastRow="0" w:firstColumn="1" w:lastColumn="0" w:noHBand="0" w:noVBand="1"/>
      </w:tblPr>
      <w:tblGrid>
        <w:gridCol w:w="1417"/>
        <w:gridCol w:w="3426"/>
        <w:gridCol w:w="2840"/>
        <w:gridCol w:w="2667"/>
      </w:tblGrid>
      <w:tr w:rsidR="00B4681B" w:rsidRPr="00B4681B" w:rsidTr="00B468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Pr>
          <w:p w:rsidR="00B4681B" w:rsidRPr="00B4681B" w:rsidRDefault="00B4681B" w:rsidP="00B4681B">
            <w:pPr>
              <w:contextualSpacing/>
              <w:jc w:val="center"/>
              <w:rPr>
                <w:rFonts w:ascii="Arial" w:eastAsia="Times New Roman" w:hAnsi="Arial" w:cs="Arial"/>
                <w:sz w:val="24"/>
                <w:szCs w:val="24"/>
              </w:rPr>
            </w:pPr>
            <w:r w:rsidRPr="00B4681B">
              <w:rPr>
                <w:rFonts w:ascii="Arial" w:eastAsia="Times New Roman" w:hAnsi="Arial" w:cs="Arial"/>
                <w:sz w:val="24"/>
                <w:szCs w:val="24"/>
              </w:rPr>
              <w:t>Descriptor</w:t>
            </w:r>
          </w:p>
        </w:tc>
        <w:tc>
          <w:tcPr>
            <w:tcW w:w="3471" w:type="dxa"/>
          </w:tcPr>
          <w:p w:rsidR="00B4681B" w:rsidRPr="00B4681B" w:rsidRDefault="00B4681B" w:rsidP="00B4681B">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B4681B">
              <w:rPr>
                <w:rFonts w:ascii="Arial" w:eastAsia="Times New Roman" w:hAnsi="Arial" w:cs="Arial"/>
                <w:sz w:val="24"/>
                <w:szCs w:val="24"/>
              </w:rPr>
              <w:t>COS Definition</w:t>
            </w:r>
          </w:p>
        </w:tc>
        <w:tc>
          <w:tcPr>
            <w:tcW w:w="2874" w:type="dxa"/>
          </w:tcPr>
          <w:p w:rsidR="00B4681B" w:rsidRPr="00B4681B" w:rsidRDefault="00B4681B" w:rsidP="00B4681B">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B4681B">
              <w:rPr>
                <w:rFonts w:ascii="Arial" w:eastAsia="Times New Roman" w:hAnsi="Arial" w:cs="Arial"/>
                <w:sz w:val="24"/>
                <w:szCs w:val="24"/>
              </w:rPr>
              <w:t>Processing</w:t>
            </w:r>
          </w:p>
        </w:tc>
        <w:tc>
          <w:tcPr>
            <w:tcW w:w="2695" w:type="dxa"/>
          </w:tcPr>
          <w:p w:rsidR="00B4681B" w:rsidRPr="00B4681B" w:rsidRDefault="00B4681B" w:rsidP="00B4681B">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B4681B">
              <w:rPr>
                <w:rFonts w:ascii="Arial" w:eastAsia="Times New Roman" w:hAnsi="Arial" w:cs="Arial"/>
                <w:sz w:val="24"/>
                <w:szCs w:val="24"/>
              </w:rPr>
              <w:t>Notes</w:t>
            </w:r>
          </w:p>
        </w:tc>
      </w:tr>
      <w:tr w:rsidR="00B4681B" w:rsidRPr="00B4681B" w:rsidTr="00B46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Pr>
          <w:p w:rsidR="00B4681B" w:rsidRPr="00B4681B" w:rsidRDefault="00B4681B" w:rsidP="00B4681B">
            <w:pPr>
              <w:contextualSpacing/>
              <w:rPr>
                <w:rFonts w:ascii="Arial" w:eastAsia="Times New Roman" w:hAnsi="Arial" w:cs="Arial"/>
                <w:sz w:val="24"/>
                <w:szCs w:val="24"/>
              </w:rPr>
            </w:pPr>
            <w:r w:rsidRPr="00B4681B">
              <w:rPr>
                <w:rFonts w:ascii="Arial" w:eastAsia="Times New Roman" w:hAnsi="Arial" w:cs="Arial"/>
                <w:sz w:val="24"/>
                <w:szCs w:val="24"/>
              </w:rPr>
              <w:t>Online</w:t>
            </w:r>
          </w:p>
        </w:tc>
        <w:tc>
          <w:tcPr>
            <w:tcW w:w="3471" w:type="dxa"/>
          </w:tcPr>
          <w:p w:rsidR="00B4681B" w:rsidRPr="00B4681B" w:rsidRDefault="00B4681B" w:rsidP="00B4681B">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B4681B">
              <w:rPr>
                <w:rFonts w:ascii="Arial" w:eastAsia="Times New Roman" w:hAnsi="Arial" w:cs="Arial"/>
                <w:sz w:val="24"/>
                <w:szCs w:val="24"/>
              </w:rPr>
              <w:t>Courses in which students work entirely without having to come to any college facility. Arranged proctored tests are available in this modality (students do not have to come to a COS site to take tests); orientations and/or face-to-face class meetings are optional. Synchronous activities are not required but if scheduled, they may be posted as required archives for asynchronous access.</w:t>
            </w:r>
          </w:p>
        </w:tc>
        <w:tc>
          <w:tcPr>
            <w:tcW w:w="2874" w:type="dxa"/>
          </w:tcPr>
          <w:p w:rsidR="00B4681B" w:rsidRPr="00B4681B" w:rsidRDefault="00B4681B" w:rsidP="00B4681B">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B4681B">
              <w:rPr>
                <w:rFonts w:ascii="Arial" w:eastAsia="Times New Roman" w:hAnsi="Arial" w:cs="Arial"/>
                <w:sz w:val="24"/>
                <w:szCs w:val="24"/>
              </w:rPr>
              <w:t xml:space="preserve">Requires </w:t>
            </w:r>
            <w:proofErr w:type="gramStart"/>
            <w:r w:rsidRPr="00B4681B">
              <w:rPr>
                <w:rFonts w:ascii="Arial" w:eastAsia="Times New Roman" w:hAnsi="Arial" w:cs="Arial"/>
                <w:sz w:val="24"/>
                <w:szCs w:val="24"/>
              </w:rPr>
              <w:t xml:space="preserve">separate  </w:t>
            </w:r>
            <w:r w:rsidR="004E42F0">
              <w:rPr>
                <w:rFonts w:ascii="Arial" w:eastAsia="Times New Roman" w:hAnsi="Arial" w:cs="Arial"/>
                <w:sz w:val="24"/>
                <w:szCs w:val="24"/>
              </w:rPr>
              <w:t>C</w:t>
            </w:r>
            <w:r w:rsidRPr="00B4681B">
              <w:rPr>
                <w:rFonts w:ascii="Arial" w:eastAsia="Times New Roman" w:hAnsi="Arial" w:cs="Arial"/>
                <w:sz w:val="24"/>
                <w:szCs w:val="24"/>
              </w:rPr>
              <w:t>urriculum</w:t>
            </w:r>
            <w:proofErr w:type="gramEnd"/>
            <w:r w:rsidRPr="00B4681B">
              <w:rPr>
                <w:rFonts w:ascii="Arial" w:eastAsia="Times New Roman" w:hAnsi="Arial" w:cs="Arial"/>
                <w:sz w:val="24"/>
                <w:szCs w:val="24"/>
              </w:rPr>
              <w:t xml:space="preserve"> Committee approval with Distance Learning Addendum</w:t>
            </w:r>
          </w:p>
          <w:p w:rsidR="00B4681B" w:rsidRPr="00B4681B" w:rsidRDefault="00B4681B" w:rsidP="00B4681B">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B4681B">
              <w:rPr>
                <w:rFonts w:ascii="Arial" w:eastAsia="Times New Roman" w:hAnsi="Arial" w:cs="Arial"/>
                <w:sz w:val="24"/>
                <w:szCs w:val="24"/>
              </w:rPr>
              <w:t>(DLA) form and follows all quality measures as outlined in the Distance Education Guidelines (i.e. Regular Effective Contact)</w:t>
            </w:r>
          </w:p>
        </w:tc>
        <w:tc>
          <w:tcPr>
            <w:tcW w:w="2695" w:type="dxa"/>
          </w:tcPr>
          <w:p w:rsidR="00B4681B" w:rsidRPr="00B4681B" w:rsidRDefault="00B4681B" w:rsidP="00B4681B">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B4681B">
              <w:rPr>
                <w:rFonts w:ascii="Arial" w:eastAsia="Times New Roman" w:hAnsi="Arial" w:cs="Arial"/>
                <w:sz w:val="24"/>
                <w:szCs w:val="24"/>
              </w:rPr>
              <w:t>Requires faculty readiness standards are met prior to online teaching. If proctoring is required, it cannot be required that students come to campus. Rather, instructors must arrange for a proctoring location in collaboration with the student.</w:t>
            </w:r>
          </w:p>
        </w:tc>
      </w:tr>
      <w:tr w:rsidR="00B4681B" w:rsidRPr="00B4681B" w:rsidTr="0079793A">
        <w:tc>
          <w:tcPr>
            <w:cnfStyle w:val="001000000000" w:firstRow="0" w:lastRow="0" w:firstColumn="1" w:lastColumn="0" w:oddVBand="0" w:evenVBand="0" w:oddHBand="0" w:evenHBand="0" w:firstRowFirstColumn="0" w:firstRowLastColumn="0" w:lastRowFirstColumn="0" w:lastRowLastColumn="0"/>
            <w:tcW w:w="1310" w:type="dxa"/>
          </w:tcPr>
          <w:p w:rsidR="00B4681B" w:rsidRPr="00B4681B" w:rsidRDefault="00B4681B" w:rsidP="00B4681B">
            <w:pPr>
              <w:contextualSpacing/>
              <w:rPr>
                <w:rFonts w:ascii="Arial" w:eastAsia="Times New Roman" w:hAnsi="Arial" w:cs="Arial"/>
                <w:sz w:val="24"/>
                <w:szCs w:val="24"/>
              </w:rPr>
            </w:pPr>
            <w:r w:rsidRPr="00B4681B">
              <w:rPr>
                <w:rFonts w:ascii="Arial" w:eastAsia="Times New Roman" w:hAnsi="Arial" w:cs="Arial"/>
                <w:sz w:val="24"/>
                <w:szCs w:val="24"/>
              </w:rPr>
              <w:t xml:space="preserve">Hybrid </w:t>
            </w:r>
          </w:p>
        </w:tc>
        <w:tc>
          <w:tcPr>
            <w:tcW w:w="3471" w:type="dxa"/>
          </w:tcPr>
          <w:p w:rsidR="00B4681B" w:rsidRPr="00B4681B" w:rsidRDefault="00B4681B" w:rsidP="00B4681B">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B4681B">
              <w:rPr>
                <w:rFonts w:ascii="Arial" w:eastAsia="Times New Roman" w:hAnsi="Arial" w:cs="Arial"/>
                <w:sz w:val="24"/>
                <w:szCs w:val="24"/>
              </w:rPr>
              <w:t>Anytime distance education is offered in lieu of face-to-face class time, where planned face-to-face time is formally scheduled. This designation is also given whenever students are required to come to a COS site for any reason (testing, orientation, etc.)</w:t>
            </w:r>
          </w:p>
        </w:tc>
        <w:tc>
          <w:tcPr>
            <w:tcW w:w="2874" w:type="dxa"/>
          </w:tcPr>
          <w:p w:rsidR="00B4681B" w:rsidRPr="00B4681B" w:rsidRDefault="00B4681B" w:rsidP="00B4681B">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B4681B">
              <w:rPr>
                <w:rFonts w:ascii="Arial" w:eastAsia="Times New Roman" w:hAnsi="Arial" w:cs="Arial"/>
                <w:sz w:val="24"/>
                <w:szCs w:val="24"/>
              </w:rPr>
              <w:t>Requires separate</w:t>
            </w:r>
          </w:p>
          <w:p w:rsidR="00B4681B" w:rsidRPr="00B4681B" w:rsidRDefault="00B4681B" w:rsidP="00B4681B">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B4681B">
              <w:rPr>
                <w:rFonts w:ascii="Arial" w:eastAsia="Times New Roman" w:hAnsi="Arial" w:cs="Arial"/>
                <w:sz w:val="24"/>
                <w:szCs w:val="24"/>
              </w:rPr>
              <w:t>Curriculum Committee approval with Distance Learning Addendum (DLA) form and follows all quality measures as outlined in the Distance Education Guidelines (i.e. Regular Effective Contact)</w:t>
            </w:r>
          </w:p>
        </w:tc>
        <w:tc>
          <w:tcPr>
            <w:tcW w:w="2695" w:type="dxa"/>
          </w:tcPr>
          <w:p w:rsidR="00B4681B" w:rsidRPr="00B4681B" w:rsidRDefault="00B4681B" w:rsidP="00B4681B">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B4681B">
              <w:rPr>
                <w:rFonts w:ascii="Arial" w:eastAsia="Times New Roman" w:hAnsi="Arial" w:cs="Arial"/>
                <w:sz w:val="24"/>
                <w:szCs w:val="24"/>
              </w:rPr>
              <w:t>If students are required to come to a COS site for any reason, the course is declared a hybrid course to notify students of this requirement.</w:t>
            </w:r>
          </w:p>
        </w:tc>
      </w:tr>
    </w:tbl>
    <w:p w:rsidR="00B4681B" w:rsidRPr="00B4681B" w:rsidRDefault="00B4681B" w:rsidP="00B4681B">
      <w:pPr>
        <w:spacing w:after="0" w:line="240" w:lineRule="auto"/>
        <w:ind w:right="360"/>
        <w:contextualSpacing/>
        <w:jc w:val="right"/>
        <w:rPr>
          <w:rFonts w:ascii="Arial" w:eastAsia="Times New Roman" w:hAnsi="Arial" w:cs="Arial"/>
          <w:i/>
          <w:sz w:val="18"/>
          <w:szCs w:val="24"/>
        </w:rPr>
      </w:pPr>
      <w:r w:rsidRPr="00B4681B">
        <w:rPr>
          <w:rFonts w:ascii="Arial" w:eastAsia="Times New Roman" w:hAnsi="Arial" w:cs="Arial"/>
          <w:i/>
          <w:sz w:val="18"/>
          <w:szCs w:val="24"/>
        </w:rPr>
        <w:t>(Model: Mt. San Jacinto DE Plan, August 2011)</w:t>
      </w:r>
    </w:p>
    <w:p w:rsidR="004251F5" w:rsidRDefault="004251F5" w:rsidP="00B4681B">
      <w:pPr>
        <w:spacing w:after="0" w:line="240" w:lineRule="auto"/>
        <w:contextualSpacing/>
        <w:rPr>
          <w:rFonts w:ascii="Arial" w:eastAsia="Times New Roman" w:hAnsi="Arial" w:cs="Arial"/>
          <w:b/>
          <w:sz w:val="24"/>
          <w:szCs w:val="24"/>
        </w:rPr>
      </w:pPr>
    </w:p>
    <w:p w:rsidR="00B4681B" w:rsidRPr="00B4681B" w:rsidRDefault="00B4681B" w:rsidP="00B4681B">
      <w:pPr>
        <w:spacing w:after="0" w:line="240" w:lineRule="auto"/>
        <w:contextualSpacing/>
        <w:rPr>
          <w:rFonts w:ascii="Arial" w:eastAsia="Times New Roman" w:hAnsi="Arial" w:cs="Arial"/>
          <w:sz w:val="24"/>
          <w:szCs w:val="24"/>
        </w:rPr>
      </w:pPr>
      <w:r w:rsidRPr="00B4681B">
        <w:rPr>
          <w:rFonts w:ascii="Arial" w:eastAsia="Times New Roman" w:hAnsi="Arial" w:cs="Arial"/>
          <w:b/>
          <w:sz w:val="24"/>
          <w:szCs w:val="24"/>
        </w:rPr>
        <w:t xml:space="preserve">Title 5 Section 55200 Definition and Application.  </w:t>
      </w:r>
      <w:r w:rsidRPr="00B4681B">
        <w:rPr>
          <w:rFonts w:ascii="Arial" w:eastAsia="Times New Roman" w:hAnsi="Arial" w:cs="Arial"/>
          <w:sz w:val="24"/>
          <w:szCs w:val="24"/>
        </w:rPr>
        <w:t xml:space="preserve">Distance education means instruction in which the instructor and student are separated by distance and interact through the assistance of communication technology. All distance education is subject to the general requirements of this chapter as well as the specific requirements of this article. In addition, instruction provided as distance education is subject to the requirements that may be imposed by the Americans with Disabilities Act (42 U.S.C. §12100 et seq.) and section 508 of the Rehabilitation Act of 1973, as amended, (29 U.S.C. §794d). NOTE: Authority cited Sections 66700 and 70901, Education Code. Reference: Sections 70901 and 70902, Education Code; Title 29 United States Code Section 794d, and Title 42 United States Code Section 12100 et seq. </w:t>
      </w:r>
      <w:hyperlink r:id="rId8" w:history="1">
        <w:r w:rsidRPr="00B4681B">
          <w:rPr>
            <w:rFonts w:ascii="Arial" w:eastAsia="Times New Roman" w:hAnsi="Arial" w:cs="Arial"/>
            <w:color w:val="0000FF"/>
            <w:sz w:val="24"/>
            <w:szCs w:val="24"/>
            <w:u w:val="single"/>
          </w:rPr>
          <w:t>http://extranet.cccco.edu/Portals/1/AA/DE/de_guidelines_081408.pdf</w:t>
        </w:r>
      </w:hyperlink>
      <w:r w:rsidRPr="00B4681B">
        <w:rPr>
          <w:rFonts w:ascii="Arial" w:eastAsia="Times New Roman" w:hAnsi="Arial" w:cs="Arial"/>
          <w:sz w:val="24"/>
          <w:szCs w:val="24"/>
        </w:rPr>
        <w:t xml:space="preserve"> </w:t>
      </w:r>
    </w:p>
    <w:p w:rsidR="00B4681B" w:rsidRPr="00B4681B" w:rsidRDefault="00B4681B" w:rsidP="00B4681B">
      <w:pPr>
        <w:spacing w:after="0" w:line="240" w:lineRule="auto"/>
        <w:contextualSpacing/>
        <w:rPr>
          <w:rFonts w:ascii="Arial" w:eastAsia="Times New Roman" w:hAnsi="Arial" w:cs="Arial"/>
          <w:sz w:val="24"/>
          <w:szCs w:val="24"/>
        </w:rPr>
      </w:pPr>
    </w:p>
    <w:p w:rsidR="004E42F0" w:rsidRDefault="00737175" w:rsidP="00737175">
      <w:pPr>
        <w:autoSpaceDE w:val="0"/>
        <w:autoSpaceDN w:val="0"/>
        <w:adjustRightInd w:val="0"/>
        <w:spacing w:after="0" w:line="240" w:lineRule="auto"/>
        <w:contextualSpacing/>
        <w:rPr>
          <w:rFonts w:ascii="Arial" w:eastAsia="Calibri" w:hAnsi="Arial" w:cs="Arial"/>
          <w:color w:val="000000"/>
          <w:sz w:val="24"/>
          <w:szCs w:val="24"/>
        </w:rPr>
      </w:pPr>
      <w:r w:rsidRPr="00B4681B">
        <w:rPr>
          <w:rFonts w:ascii="Arial" w:eastAsia="Times New Roman" w:hAnsi="Arial" w:cs="Arial"/>
          <w:bCs/>
          <w:color w:val="000000"/>
          <w:sz w:val="24"/>
          <w:szCs w:val="24"/>
        </w:rPr>
        <w:lastRenderedPageBreak/>
        <w:t>DE programs are intended to supplement, rather than supplant, traditional delive</w:t>
      </w:r>
      <w:r>
        <w:rPr>
          <w:rFonts w:ascii="Arial" w:eastAsia="Times New Roman" w:hAnsi="Arial" w:cs="Arial"/>
          <w:bCs/>
          <w:color w:val="000000"/>
          <w:sz w:val="24"/>
          <w:szCs w:val="24"/>
        </w:rPr>
        <w:t>ry of our educational programs, and d</w:t>
      </w:r>
      <w:r w:rsidR="00B4681B" w:rsidRPr="00B4681B">
        <w:rPr>
          <w:rFonts w:ascii="Arial" w:eastAsia="Calibri" w:hAnsi="Arial" w:cs="Arial"/>
          <w:sz w:val="24"/>
          <w:szCs w:val="24"/>
        </w:rPr>
        <w:t>ivisions across campus continue to schedule online classes, including Business, Consumer Family Studies, English/Fine Arts, I&amp;T, Math, Counseling, Fire Technology, Library, Nursing, and Social Sciences. Instructors schedule classes in three main formats: (1) entirely online; (2) online with orientation; and (3) hybrid (requiring scheduled meetings in addition to online activity). The table below indicates the number of sections offered in the Spring 2013, 2014, 2015, 2016, Summer 2014, 2015, and 2016, and Fall, 2013, 2014, 2015, and those scheduled for Fall 2016.</w:t>
      </w:r>
      <w:r w:rsidR="00B4681B" w:rsidRPr="00B4681B">
        <w:rPr>
          <w:rFonts w:ascii="Arial" w:eastAsia="Calibri" w:hAnsi="Arial" w:cs="Arial"/>
          <w:color w:val="000000"/>
          <w:sz w:val="24"/>
          <w:szCs w:val="24"/>
        </w:rPr>
        <w:tab/>
      </w:r>
    </w:p>
    <w:p w:rsidR="00B4681B" w:rsidRPr="00B4681B" w:rsidRDefault="00B4681B" w:rsidP="00737175">
      <w:pPr>
        <w:autoSpaceDE w:val="0"/>
        <w:autoSpaceDN w:val="0"/>
        <w:adjustRightInd w:val="0"/>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ab/>
      </w:r>
      <w:r w:rsidRPr="00B4681B">
        <w:rPr>
          <w:rFonts w:ascii="Arial" w:eastAsia="Calibri" w:hAnsi="Arial" w:cs="Arial"/>
          <w:color w:val="000000"/>
          <w:sz w:val="24"/>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282"/>
      </w:tblGrid>
      <w:tr w:rsidR="00B4681B" w:rsidRPr="00B4681B" w:rsidTr="0079793A">
        <w:trPr>
          <w:jc w:val="center"/>
        </w:trPr>
        <w:tc>
          <w:tcPr>
            <w:tcW w:w="2358" w:type="dxa"/>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Semester</w:t>
            </w:r>
          </w:p>
        </w:tc>
        <w:tc>
          <w:tcPr>
            <w:tcW w:w="2282" w:type="dxa"/>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Online Sections</w:t>
            </w:r>
          </w:p>
        </w:tc>
      </w:tr>
      <w:tr w:rsidR="00B4681B" w:rsidRPr="00B4681B" w:rsidTr="0079793A">
        <w:trPr>
          <w:jc w:val="center"/>
        </w:trPr>
        <w:tc>
          <w:tcPr>
            <w:tcW w:w="2358" w:type="dxa"/>
            <w:shd w:val="clear" w:color="auto" w:fill="auto"/>
          </w:tcPr>
          <w:p w:rsidR="00B4681B" w:rsidRP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Spring 2013</w:t>
            </w:r>
          </w:p>
        </w:tc>
        <w:tc>
          <w:tcPr>
            <w:tcW w:w="2282" w:type="dxa"/>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85</w:t>
            </w:r>
          </w:p>
        </w:tc>
      </w:tr>
      <w:tr w:rsidR="00B4681B" w:rsidRPr="00B4681B" w:rsidTr="0079793A">
        <w:trPr>
          <w:jc w:val="center"/>
        </w:trPr>
        <w:tc>
          <w:tcPr>
            <w:tcW w:w="2358" w:type="dxa"/>
            <w:shd w:val="clear" w:color="auto" w:fill="auto"/>
          </w:tcPr>
          <w:p w:rsidR="00B4681B" w:rsidRP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Spring 2014</w:t>
            </w:r>
          </w:p>
        </w:tc>
        <w:tc>
          <w:tcPr>
            <w:tcW w:w="2282" w:type="dxa"/>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96</w:t>
            </w:r>
          </w:p>
        </w:tc>
      </w:tr>
      <w:tr w:rsidR="00B4681B" w:rsidRPr="00B4681B" w:rsidTr="0079793A">
        <w:trPr>
          <w:jc w:val="center"/>
        </w:trPr>
        <w:tc>
          <w:tcPr>
            <w:tcW w:w="2358" w:type="dxa"/>
            <w:shd w:val="clear" w:color="auto" w:fill="auto"/>
          </w:tcPr>
          <w:p w:rsidR="00B4681B" w:rsidRP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Spring 2015</w:t>
            </w:r>
          </w:p>
        </w:tc>
        <w:tc>
          <w:tcPr>
            <w:tcW w:w="2282" w:type="dxa"/>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106</w:t>
            </w:r>
          </w:p>
        </w:tc>
      </w:tr>
      <w:tr w:rsidR="00B4681B" w:rsidRPr="00B4681B" w:rsidTr="0079793A">
        <w:trPr>
          <w:jc w:val="center"/>
        </w:trPr>
        <w:tc>
          <w:tcPr>
            <w:tcW w:w="2358" w:type="dxa"/>
            <w:shd w:val="clear" w:color="auto" w:fill="auto"/>
          </w:tcPr>
          <w:p w:rsidR="00B4681B" w:rsidRP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Spring 2016</w:t>
            </w:r>
          </w:p>
        </w:tc>
        <w:tc>
          <w:tcPr>
            <w:tcW w:w="2282" w:type="dxa"/>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107</w:t>
            </w:r>
          </w:p>
        </w:tc>
      </w:tr>
    </w:tbl>
    <w:p w:rsidR="00B4681B" w:rsidRPr="00B4681B" w:rsidRDefault="00B4681B" w:rsidP="00B4681B">
      <w:pPr>
        <w:spacing w:after="0" w:line="240" w:lineRule="auto"/>
        <w:contextualSpacing/>
        <w:rPr>
          <w:rFonts w:ascii="Arial" w:eastAsia="Calibri" w:hAnsi="Arial" w:cs="Arial"/>
          <w:color w:val="000000"/>
          <w:sz w:val="24"/>
          <w:szCs w:val="24"/>
        </w:rPr>
      </w:pPr>
    </w:p>
    <w:p w:rsidR="00B4681B" w:rsidRPr="00B4681B" w:rsidRDefault="00B4681B" w:rsidP="00B4681B">
      <w:pPr>
        <w:spacing w:after="0" w:line="240" w:lineRule="auto"/>
        <w:contextualSpacing/>
        <w:rPr>
          <w:rFonts w:ascii="Arial" w:eastAsia="Calibri" w:hAnsi="Arial" w:cs="Arial"/>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282"/>
      </w:tblGrid>
      <w:tr w:rsidR="00B4681B" w:rsidRPr="00B4681B" w:rsidTr="0079793A">
        <w:trPr>
          <w:jc w:val="center"/>
        </w:trPr>
        <w:tc>
          <w:tcPr>
            <w:tcW w:w="2358" w:type="dxa"/>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Semester</w:t>
            </w:r>
          </w:p>
        </w:tc>
        <w:tc>
          <w:tcPr>
            <w:tcW w:w="2282" w:type="dxa"/>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Online Sections</w:t>
            </w:r>
          </w:p>
        </w:tc>
      </w:tr>
      <w:tr w:rsidR="00B4681B" w:rsidRPr="00B4681B" w:rsidTr="0079793A">
        <w:trPr>
          <w:jc w:val="center"/>
        </w:trPr>
        <w:tc>
          <w:tcPr>
            <w:tcW w:w="2358" w:type="dxa"/>
            <w:shd w:val="clear" w:color="auto" w:fill="auto"/>
          </w:tcPr>
          <w:p w:rsidR="00B4681B" w:rsidRP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Spring 2013</w:t>
            </w:r>
          </w:p>
        </w:tc>
        <w:tc>
          <w:tcPr>
            <w:tcW w:w="2282" w:type="dxa"/>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85</w:t>
            </w:r>
          </w:p>
        </w:tc>
      </w:tr>
      <w:tr w:rsidR="00B4681B" w:rsidRPr="00B4681B" w:rsidTr="0079793A">
        <w:trPr>
          <w:jc w:val="center"/>
        </w:trPr>
        <w:tc>
          <w:tcPr>
            <w:tcW w:w="2358"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Summer 2013</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0</w:t>
            </w:r>
          </w:p>
        </w:tc>
      </w:tr>
      <w:tr w:rsidR="00B4681B" w:rsidRPr="00B4681B" w:rsidTr="0079793A">
        <w:trPr>
          <w:jc w:val="center"/>
        </w:trPr>
        <w:tc>
          <w:tcPr>
            <w:tcW w:w="2358"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Summer 2014</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20</w:t>
            </w:r>
          </w:p>
        </w:tc>
      </w:tr>
      <w:tr w:rsidR="00B4681B" w:rsidRPr="00B4681B" w:rsidTr="0079793A">
        <w:trPr>
          <w:jc w:val="center"/>
        </w:trPr>
        <w:tc>
          <w:tcPr>
            <w:tcW w:w="2358"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Summer 2015</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27</w:t>
            </w:r>
          </w:p>
        </w:tc>
      </w:tr>
      <w:tr w:rsidR="00B4681B" w:rsidRPr="00B4681B" w:rsidTr="0079793A">
        <w:trPr>
          <w:jc w:val="center"/>
        </w:trPr>
        <w:tc>
          <w:tcPr>
            <w:tcW w:w="2358"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Summer 2016</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35</w:t>
            </w:r>
          </w:p>
        </w:tc>
      </w:tr>
    </w:tbl>
    <w:p w:rsidR="00B4681B" w:rsidRPr="00B4681B" w:rsidRDefault="00B4681B" w:rsidP="00B4681B">
      <w:pPr>
        <w:spacing w:after="0" w:line="240" w:lineRule="auto"/>
        <w:contextualSpacing/>
        <w:rPr>
          <w:rFonts w:ascii="Arial" w:eastAsia="Calibri" w:hAnsi="Arial" w:cs="Arial"/>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282"/>
      </w:tblGrid>
      <w:tr w:rsidR="00B4681B" w:rsidRPr="00B4681B" w:rsidTr="0079793A">
        <w:trPr>
          <w:jc w:val="center"/>
        </w:trPr>
        <w:tc>
          <w:tcPr>
            <w:tcW w:w="2358" w:type="dxa"/>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Semester</w:t>
            </w:r>
          </w:p>
        </w:tc>
        <w:tc>
          <w:tcPr>
            <w:tcW w:w="2282" w:type="dxa"/>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Online Sections</w:t>
            </w:r>
          </w:p>
        </w:tc>
      </w:tr>
      <w:tr w:rsidR="00B4681B" w:rsidRPr="00B4681B" w:rsidTr="0079793A">
        <w:trPr>
          <w:jc w:val="center"/>
        </w:trPr>
        <w:tc>
          <w:tcPr>
            <w:tcW w:w="2358"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Fall 2013</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91</w:t>
            </w:r>
          </w:p>
        </w:tc>
      </w:tr>
      <w:tr w:rsidR="00B4681B" w:rsidRPr="00B4681B" w:rsidTr="0079793A">
        <w:trPr>
          <w:jc w:val="center"/>
        </w:trPr>
        <w:tc>
          <w:tcPr>
            <w:tcW w:w="2358"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 xml:space="preserve">Fall 2014 </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 xml:space="preserve">93 </w:t>
            </w:r>
          </w:p>
        </w:tc>
      </w:tr>
      <w:tr w:rsidR="00B4681B" w:rsidRPr="00B4681B" w:rsidTr="0079793A">
        <w:trPr>
          <w:jc w:val="center"/>
        </w:trPr>
        <w:tc>
          <w:tcPr>
            <w:tcW w:w="2358"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 xml:space="preserve">Fall 2015 </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99</w:t>
            </w:r>
          </w:p>
        </w:tc>
      </w:tr>
      <w:tr w:rsidR="00B4681B" w:rsidRPr="00B4681B" w:rsidTr="0079793A">
        <w:trPr>
          <w:jc w:val="center"/>
        </w:trPr>
        <w:tc>
          <w:tcPr>
            <w:tcW w:w="2358"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Fall 2016 (scheduled)</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106</w:t>
            </w:r>
          </w:p>
        </w:tc>
      </w:tr>
    </w:tbl>
    <w:p w:rsidR="00B4681B" w:rsidRPr="00B4681B" w:rsidRDefault="00B4681B" w:rsidP="00B4681B">
      <w:pPr>
        <w:spacing w:after="0" w:line="240" w:lineRule="auto"/>
        <w:contextualSpacing/>
        <w:rPr>
          <w:rFonts w:ascii="Arial" w:eastAsia="Calibri" w:hAnsi="Arial" w:cs="Arial"/>
          <w:color w:val="000000"/>
          <w:sz w:val="24"/>
          <w:szCs w:val="24"/>
        </w:rPr>
      </w:pPr>
    </w:p>
    <w:p w:rsidR="00B4681B" w:rsidRPr="00B4681B" w:rsidRDefault="00B4681B" w:rsidP="00B4681B">
      <w:pPr>
        <w:spacing w:after="0" w:line="240" w:lineRule="auto"/>
        <w:contextualSpacing/>
        <w:rPr>
          <w:rFonts w:ascii="Arial" w:eastAsia="Calibri" w:hAnsi="Arial" w:cs="Arial"/>
          <w:color w:val="000000"/>
          <w:sz w:val="24"/>
          <w:szCs w:val="24"/>
        </w:rPr>
      </w:pPr>
    </w:p>
    <w:p w:rsidR="00B4681B" w:rsidRPr="00B4681B" w:rsidRDefault="00B4681B" w:rsidP="00B4681B">
      <w:pPr>
        <w:spacing w:after="0" w:line="240" w:lineRule="auto"/>
        <w:contextualSpacing/>
        <w:rPr>
          <w:rFonts w:ascii="Arial" w:eastAsia="Calibri" w:hAnsi="Arial" w:cs="Arial"/>
          <w:color w:val="000000"/>
          <w:sz w:val="24"/>
          <w:szCs w:val="24"/>
        </w:rPr>
      </w:pPr>
    </w:p>
    <w:p w:rsidR="00B4681B" w:rsidRPr="00B4681B" w:rsidRDefault="00B4681B" w:rsidP="00B4681B">
      <w:pPr>
        <w:spacing w:after="0" w:line="240" w:lineRule="auto"/>
        <w:contextualSpacing/>
        <w:rPr>
          <w:rFonts w:ascii="Arial" w:eastAsia="Calibri" w:hAnsi="Arial" w:cs="Arial"/>
          <w:color w:val="000000"/>
          <w:sz w:val="24"/>
          <w:szCs w:val="24"/>
        </w:rPr>
      </w:pPr>
    </w:p>
    <w:p w:rsid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DE enrollments account for about 7% of all District FTES.</w:t>
      </w:r>
    </w:p>
    <w:p w:rsidR="00737175" w:rsidRPr="00B4681B" w:rsidRDefault="00737175" w:rsidP="00B4681B">
      <w:pPr>
        <w:spacing w:after="0" w:line="240" w:lineRule="auto"/>
        <w:contextualSpacing/>
        <w:rPr>
          <w:rFonts w:ascii="Arial" w:eastAsia="Calibri" w:hAnsi="Arial" w:cs="Arial"/>
          <w:color w:val="000000"/>
          <w:sz w:val="24"/>
          <w:szCs w:val="24"/>
        </w:rPr>
      </w:pPr>
    </w:p>
    <w:tbl>
      <w:tblPr>
        <w:tblStyle w:val="TableGrid"/>
        <w:tblW w:w="0" w:type="auto"/>
        <w:jc w:val="center"/>
        <w:tblLook w:val="04A0" w:firstRow="1" w:lastRow="0" w:firstColumn="1" w:lastColumn="0" w:noHBand="0" w:noVBand="1"/>
      </w:tblPr>
      <w:tblGrid>
        <w:gridCol w:w="2178"/>
        <w:gridCol w:w="1440"/>
      </w:tblGrid>
      <w:tr w:rsidR="00B4681B" w:rsidRPr="002D2CC0" w:rsidTr="0079793A">
        <w:trPr>
          <w:jc w:val="center"/>
        </w:trPr>
        <w:tc>
          <w:tcPr>
            <w:tcW w:w="2178" w:type="dxa"/>
          </w:tcPr>
          <w:p w:rsidR="00B4681B" w:rsidRPr="00890EB0" w:rsidRDefault="00B4681B" w:rsidP="00B4681B">
            <w:pPr>
              <w:spacing w:after="0" w:line="240" w:lineRule="auto"/>
              <w:contextualSpacing/>
              <w:jc w:val="center"/>
              <w:rPr>
                <w:rFonts w:ascii="Arial" w:eastAsia="Times New Roman" w:hAnsi="Arial" w:cs="Arial"/>
                <w:sz w:val="24"/>
                <w:szCs w:val="24"/>
              </w:rPr>
            </w:pPr>
            <w:r w:rsidRPr="00890EB0">
              <w:rPr>
                <w:rFonts w:ascii="Arial" w:eastAsia="Times New Roman" w:hAnsi="Arial" w:cs="Arial"/>
                <w:sz w:val="24"/>
                <w:szCs w:val="24"/>
              </w:rPr>
              <w:t>Semester</w:t>
            </w:r>
          </w:p>
        </w:tc>
        <w:tc>
          <w:tcPr>
            <w:tcW w:w="1440" w:type="dxa"/>
          </w:tcPr>
          <w:p w:rsidR="00B4681B" w:rsidRPr="00890EB0" w:rsidRDefault="00B4681B" w:rsidP="00B4681B">
            <w:pPr>
              <w:spacing w:after="0" w:line="240" w:lineRule="auto"/>
              <w:contextualSpacing/>
              <w:jc w:val="center"/>
              <w:rPr>
                <w:rFonts w:ascii="Arial" w:eastAsia="Times New Roman" w:hAnsi="Arial" w:cs="Arial"/>
                <w:sz w:val="24"/>
                <w:szCs w:val="24"/>
              </w:rPr>
            </w:pPr>
            <w:r w:rsidRPr="00890EB0">
              <w:rPr>
                <w:rFonts w:ascii="Arial" w:eastAsia="Times New Roman" w:hAnsi="Arial" w:cs="Arial"/>
                <w:sz w:val="24"/>
                <w:szCs w:val="24"/>
              </w:rPr>
              <w:t>FTES</w:t>
            </w:r>
          </w:p>
        </w:tc>
      </w:tr>
      <w:tr w:rsidR="00B4681B" w:rsidRPr="002D2CC0" w:rsidTr="0079793A">
        <w:trPr>
          <w:jc w:val="center"/>
        </w:trPr>
        <w:tc>
          <w:tcPr>
            <w:tcW w:w="2178" w:type="dxa"/>
          </w:tcPr>
          <w:p w:rsidR="00B4681B" w:rsidRPr="00890EB0" w:rsidRDefault="00B4681B" w:rsidP="00B4681B">
            <w:pPr>
              <w:spacing w:after="0" w:line="240" w:lineRule="auto"/>
              <w:contextualSpacing/>
              <w:rPr>
                <w:rFonts w:ascii="Arial" w:eastAsia="Times New Roman" w:hAnsi="Arial" w:cs="Arial"/>
                <w:sz w:val="24"/>
                <w:szCs w:val="24"/>
              </w:rPr>
            </w:pPr>
            <w:r w:rsidRPr="00890EB0">
              <w:rPr>
                <w:rFonts w:ascii="Arial" w:eastAsia="Times New Roman" w:hAnsi="Arial" w:cs="Arial"/>
                <w:sz w:val="24"/>
                <w:szCs w:val="24"/>
              </w:rPr>
              <w:t>Spring 2012</w:t>
            </w:r>
          </w:p>
        </w:tc>
        <w:tc>
          <w:tcPr>
            <w:tcW w:w="1440" w:type="dxa"/>
          </w:tcPr>
          <w:p w:rsidR="00B4681B" w:rsidRPr="00890EB0" w:rsidRDefault="00B4681B"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303.07</w:t>
            </w:r>
          </w:p>
        </w:tc>
      </w:tr>
      <w:tr w:rsidR="00B4681B" w:rsidRPr="002D2CC0" w:rsidTr="0079793A">
        <w:trPr>
          <w:jc w:val="center"/>
        </w:trPr>
        <w:tc>
          <w:tcPr>
            <w:tcW w:w="2178" w:type="dxa"/>
          </w:tcPr>
          <w:p w:rsidR="00B4681B" w:rsidRPr="00890EB0" w:rsidRDefault="00B4681B" w:rsidP="00B4681B">
            <w:pPr>
              <w:spacing w:after="0" w:line="240" w:lineRule="auto"/>
              <w:contextualSpacing/>
              <w:rPr>
                <w:rFonts w:ascii="Arial" w:eastAsia="Times New Roman" w:hAnsi="Arial" w:cs="Arial"/>
                <w:sz w:val="24"/>
                <w:szCs w:val="24"/>
              </w:rPr>
            </w:pPr>
            <w:r w:rsidRPr="00890EB0">
              <w:rPr>
                <w:rFonts w:ascii="Arial" w:eastAsia="Times New Roman" w:hAnsi="Arial" w:cs="Arial"/>
                <w:sz w:val="24"/>
                <w:szCs w:val="24"/>
              </w:rPr>
              <w:t>Fall 2012</w:t>
            </w:r>
          </w:p>
        </w:tc>
        <w:tc>
          <w:tcPr>
            <w:tcW w:w="1440" w:type="dxa"/>
          </w:tcPr>
          <w:p w:rsidR="00B4681B" w:rsidRPr="00890EB0" w:rsidRDefault="00B4681B"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329.47</w:t>
            </w:r>
          </w:p>
        </w:tc>
      </w:tr>
      <w:tr w:rsidR="00B4681B" w:rsidRPr="002D2CC0" w:rsidTr="0079793A">
        <w:trPr>
          <w:jc w:val="center"/>
        </w:trPr>
        <w:tc>
          <w:tcPr>
            <w:tcW w:w="2178" w:type="dxa"/>
          </w:tcPr>
          <w:p w:rsidR="00B4681B" w:rsidRPr="00890EB0" w:rsidRDefault="00B4681B" w:rsidP="00B4681B">
            <w:pPr>
              <w:spacing w:after="0" w:line="240" w:lineRule="auto"/>
              <w:contextualSpacing/>
              <w:rPr>
                <w:rFonts w:ascii="Arial" w:eastAsia="Times New Roman" w:hAnsi="Arial" w:cs="Arial"/>
                <w:sz w:val="24"/>
                <w:szCs w:val="24"/>
              </w:rPr>
            </w:pPr>
            <w:r w:rsidRPr="00890EB0">
              <w:rPr>
                <w:rFonts w:ascii="Arial" w:eastAsia="Times New Roman" w:hAnsi="Arial" w:cs="Arial"/>
                <w:sz w:val="24"/>
                <w:szCs w:val="24"/>
              </w:rPr>
              <w:t>Fall 2013</w:t>
            </w:r>
          </w:p>
        </w:tc>
        <w:tc>
          <w:tcPr>
            <w:tcW w:w="1440" w:type="dxa"/>
          </w:tcPr>
          <w:p w:rsidR="00B4681B" w:rsidRPr="00890EB0" w:rsidRDefault="00B4681B"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324.33</w:t>
            </w:r>
          </w:p>
        </w:tc>
      </w:tr>
      <w:tr w:rsidR="00B4681B" w:rsidRPr="002D2CC0" w:rsidTr="0079793A">
        <w:trPr>
          <w:jc w:val="center"/>
        </w:trPr>
        <w:tc>
          <w:tcPr>
            <w:tcW w:w="2178" w:type="dxa"/>
          </w:tcPr>
          <w:p w:rsidR="00B4681B" w:rsidRPr="00890EB0" w:rsidRDefault="00B4681B" w:rsidP="00B4681B">
            <w:pPr>
              <w:spacing w:after="0" w:line="240" w:lineRule="auto"/>
              <w:contextualSpacing/>
              <w:rPr>
                <w:rFonts w:ascii="Arial" w:eastAsia="Times New Roman" w:hAnsi="Arial" w:cs="Arial"/>
                <w:sz w:val="24"/>
                <w:szCs w:val="24"/>
              </w:rPr>
            </w:pPr>
            <w:r w:rsidRPr="00890EB0">
              <w:rPr>
                <w:rFonts w:ascii="Arial" w:eastAsia="Times New Roman" w:hAnsi="Arial" w:cs="Arial"/>
                <w:sz w:val="24"/>
                <w:szCs w:val="24"/>
              </w:rPr>
              <w:t xml:space="preserve">Spring 2013 </w:t>
            </w:r>
          </w:p>
        </w:tc>
        <w:tc>
          <w:tcPr>
            <w:tcW w:w="1440" w:type="dxa"/>
          </w:tcPr>
          <w:p w:rsidR="00B4681B" w:rsidRPr="00890EB0" w:rsidRDefault="00B4681B"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313.63</w:t>
            </w:r>
          </w:p>
        </w:tc>
      </w:tr>
      <w:tr w:rsidR="00B4681B" w:rsidRPr="002D2CC0" w:rsidTr="0079793A">
        <w:trPr>
          <w:jc w:val="center"/>
        </w:trPr>
        <w:tc>
          <w:tcPr>
            <w:tcW w:w="2178" w:type="dxa"/>
          </w:tcPr>
          <w:p w:rsidR="00B4681B" w:rsidRPr="00890EB0" w:rsidRDefault="00B4681B" w:rsidP="00B4681B">
            <w:pPr>
              <w:spacing w:after="0" w:line="240" w:lineRule="auto"/>
              <w:contextualSpacing/>
              <w:rPr>
                <w:rFonts w:ascii="Arial" w:eastAsia="Times New Roman" w:hAnsi="Arial" w:cs="Arial"/>
                <w:sz w:val="24"/>
                <w:szCs w:val="24"/>
              </w:rPr>
            </w:pPr>
            <w:r w:rsidRPr="00890EB0">
              <w:rPr>
                <w:rFonts w:ascii="Arial" w:eastAsia="Times New Roman" w:hAnsi="Arial" w:cs="Arial"/>
                <w:sz w:val="24"/>
                <w:szCs w:val="24"/>
              </w:rPr>
              <w:t>Spring 2014</w:t>
            </w:r>
          </w:p>
        </w:tc>
        <w:tc>
          <w:tcPr>
            <w:tcW w:w="1440" w:type="dxa"/>
          </w:tcPr>
          <w:p w:rsidR="00B4681B" w:rsidRPr="00890EB0" w:rsidRDefault="00B4681B"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324.87</w:t>
            </w:r>
          </w:p>
        </w:tc>
      </w:tr>
      <w:tr w:rsidR="00B4681B" w:rsidRPr="002D2CC0" w:rsidTr="0079793A">
        <w:trPr>
          <w:jc w:val="center"/>
        </w:trPr>
        <w:tc>
          <w:tcPr>
            <w:tcW w:w="2178" w:type="dxa"/>
          </w:tcPr>
          <w:p w:rsidR="00B4681B" w:rsidRPr="00890EB0" w:rsidRDefault="00B4681B" w:rsidP="00B4681B">
            <w:pPr>
              <w:spacing w:after="0" w:line="240" w:lineRule="auto"/>
              <w:contextualSpacing/>
              <w:rPr>
                <w:rFonts w:ascii="Arial" w:eastAsia="Times New Roman" w:hAnsi="Arial" w:cs="Arial"/>
                <w:sz w:val="24"/>
                <w:szCs w:val="24"/>
              </w:rPr>
            </w:pPr>
            <w:r w:rsidRPr="00890EB0">
              <w:rPr>
                <w:rFonts w:ascii="Arial" w:eastAsia="Times New Roman" w:hAnsi="Arial" w:cs="Arial"/>
                <w:sz w:val="24"/>
                <w:szCs w:val="24"/>
              </w:rPr>
              <w:t>Summer 2014</w:t>
            </w:r>
          </w:p>
        </w:tc>
        <w:tc>
          <w:tcPr>
            <w:tcW w:w="1440" w:type="dxa"/>
          </w:tcPr>
          <w:p w:rsidR="00B4681B" w:rsidRPr="00890EB0" w:rsidRDefault="00B4681B"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83.5</w:t>
            </w:r>
          </w:p>
        </w:tc>
      </w:tr>
      <w:tr w:rsidR="00B4681B" w:rsidRPr="002D2CC0" w:rsidTr="0079793A">
        <w:trPr>
          <w:jc w:val="center"/>
        </w:trPr>
        <w:tc>
          <w:tcPr>
            <w:tcW w:w="2178" w:type="dxa"/>
          </w:tcPr>
          <w:p w:rsidR="00B4681B" w:rsidRPr="00890EB0" w:rsidRDefault="00B4681B" w:rsidP="00B4681B">
            <w:pPr>
              <w:spacing w:after="0" w:line="240" w:lineRule="auto"/>
              <w:contextualSpacing/>
              <w:rPr>
                <w:rFonts w:ascii="Arial" w:eastAsia="Times New Roman" w:hAnsi="Arial" w:cs="Arial"/>
                <w:sz w:val="24"/>
                <w:szCs w:val="24"/>
              </w:rPr>
            </w:pPr>
            <w:r w:rsidRPr="00890EB0">
              <w:rPr>
                <w:rFonts w:ascii="Arial" w:eastAsia="Times New Roman" w:hAnsi="Arial" w:cs="Arial"/>
                <w:sz w:val="24"/>
                <w:szCs w:val="24"/>
              </w:rPr>
              <w:t>Fall 2014</w:t>
            </w:r>
          </w:p>
        </w:tc>
        <w:tc>
          <w:tcPr>
            <w:tcW w:w="1440" w:type="dxa"/>
          </w:tcPr>
          <w:p w:rsidR="00B4681B" w:rsidRPr="00890EB0" w:rsidRDefault="00B4681B"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301.80</w:t>
            </w:r>
          </w:p>
        </w:tc>
      </w:tr>
      <w:tr w:rsidR="00737175" w:rsidRPr="002D2CC0" w:rsidTr="0079793A">
        <w:trPr>
          <w:jc w:val="center"/>
        </w:trPr>
        <w:tc>
          <w:tcPr>
            <w:tcW w:w="2178" w:type="dxa"/>
          </w:tcPr>
          <w:p w:rsidR="00737175" w:rsidRPr="00890EB0" w:rsidRDefault="00737175" w:rsidP="00B4681B">
            <w:pPr>
              <w:spacing w:after="0" w:line="240" w:lineRule="auto"/>
              <w:contextualSpacing/>
              <w:rPr>
                <w:rFonts w:ascii="Arial" w:eastAsia="Times New Roman" w:hAnsi="Arial" w:cs="Arial"/>
                <w:sz w:val="24"/>
                <w:szCs w:val="24"/>
              </w:rPr>
            </w:pPr>
            <w:r w:rsidRPr="00890EB0">
              <w:rPr>
                <w:rFonts w:ascii="Arial" w:eastAsia="Times New Roman" w:hAnsi="Arial" w:cs="Arial"/>
                <w:sz w:val="24"/>
                <w:szCs w:val="24"/>
              </w:rPr>
              <w:t>Spring 2015</w:t>
            </w:r>
          </w:p>
        </w:tc>
        <w:tc>
          <w:tcPr>
            <w:tcW w:w="1440" w:type="dxa"/>
          </w:tcPr>
          <w:p w:rsidR="00737175" w:rsidRPr="00890EB0" w:rsidRDefault="00737175"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116.46</w:t>
            </w:r>
          </w:p>
        </w:tc>
      </w:tr>
      <w:tr w:rsidR="00737175" w:rsidRPr="002D2CC0" w:rsidTr="0079793A">
        <w:trPr>
          <w:jc w:val="center"/>
        </w:trPr>
        <w:tc>
          <w:tcPr>
            <w:tcW w:w="2178" w:type="dxa"/>
          </w:tcPr>
          <w:p w:rsidR="00737175" w:rsidRPr="00890EB0" w:rsidRDefault="00737175" w:rsidP="00B4681B">
            <w:pPr>
              <w:spacing w:after="0" w:line="240" w:lineRule="auto"/>
              <w:contextualSpacing/>
              <w:rPr>
                <w:rFonts w:ascii="Arial" w:eastAsia="Times New Roman" w:hAnsi="Arial" w:cs="Arial"/>
                <w:sz w:val="24"/>
                <w:szCs w:val="24"/>
              </w:rPr>
            </w:pPr>
            <w:r w:rsidRPr="00890EB0">
              <w:rPr>
                <w:rFonts w:ascii="Arial" w:eastAsia="Times New Roman" w:hAnsi="Arial" w:cs="Arial"/>
                <w:sz w:val="24"/>
                <w:szCs w:val="24"/>
              </w:rPr>
              <w:t>Fall 2015</w:t>
            </w:r>
          </w:p>
        </w:tc>
        <w:tc>
          <w:tcPr>
            <w:tcW w:w="1440" w:type="dxa"/>
          </w:tcPr>
          <w:p w:rsidR="00737175" w:rsidRPr="00890EB0" w:rsidRDefault="00890EB0"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345.61</w:t>
            </w:r>
          </w:p>
        </w:tc>
      </w:tr>
      <w:tr w:rsidR="00737175" w:rsidRPr="00B4681B" w:rsidTr="0079793A">
        <w:trPr>
          <w:jc w:val="center"/>
        </w:trPr>
        <w:tc>
          <w:tcPr>
            <w:tcW w:w="2178" w:type="dxa"/>
          </w:tcPr>
          <w:p w:rsidR="00737175" w:rsidRPr="00890EB0" w:rsidRDefault="00737175" w:rsidP="00B4681B">
            <w:pPr>
              <w:spacing w:after="0" w:line="240" w:lineRule="auto"/>
              <w:contextualSpacing/>
              <w:rPr>
                <w:rFonts w:ascii="Arial" w:eastAsia="Times New Roman" w:hAnsi="Arial" w:cs="Arial"/>
                <w:sz w:val="24"/>
                <w:szCs w:val="24"/>
              </w:rPr>
            </w:pPr>
            <w:r w:rsidRPr="00890EB0">
              <w:rPr>
                <w:rFonts w:ascii="Arial" w:eastAsia="Times New Roman" w:hAnsi="Arial" w:cs="Arial"/>
                <w:sz w:val="24"/>
                <w:szCs w:val="24"/>
              </w:rPr>
              <w:t>Spring 2016</w:t>
            </w:r>
          </w:p>
        </w:tc>
        <w:tc>
          <w:tcPr>
            <w:tcW w:w="1440" w:type="dxa"/>
          </w:tcPr>
          <w:p w:rsidR="00737175" w:rsidRPr="00890EB0" w:rsidRDefault="00890EB0"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330.15</w:t>
            </w:r>
          </w:p>
        </w:tc>
      </w:tr>
    </w:tbl>
    <w:p w:rsidR="00B4681B" w:rsidRDefault="00B4681B" w:rsidP="00B4681B">
      <w:pPr>
        <w:spacing w:after="0" w:line="240" w:lineRule="auto"/>
        <w:contextualSpacing/>
        <w:rPr>
          <w:rFonts w:ascii="Arial" w:eastAsia="Calibri" w:hAnsi="Arial" w:cs="Arial"/>
          <w:color w:val="000000"/>
          <w:sz w:val="24"/>
          <w:szCs w:val="24"/>
        </w:rPr>
      </w:pPr>
    </w:p>
    <w:p w:rsidR="0079793A" w:rsidRDefault="0079793A" w:rsidP="00B4681B">
      <w:pPr>
        <w:spacing w:after="0" w:line="240" w:lineRule="auto"/>
        <w:contextualSpacing/>
        <w:rPr>
          <w:rFonts w:ascii="Arial" w:eastAsia="Calibri" w:hAnsi="Arial" w:cs="Arial"/>
          <w:color w:val="000000"/>
          <w:sz w:val="24"/>
          <w:szCs w:val="24"/>
        </w:rPr>
      </w:pPr>
    </w:p>
    <w:p w:rsidR="0079793A" w:rsidRPr="00B4681B" w:rsidRDefault="0079793A" w:rsidP="00B4681B">
      <w:pPr>
        <w:spacing w:after="0" w:line="240" w:lineRule="auto"/>
        <w:contextualSpacing/>
        <w:rPr>
          <w:rFonts w:ascii="Arial" w:eastAsia="Calibri" w:hAnsi="Arial" w:cs="Arial"/>
          <w:color w:val="000000"/>
          <w:sz w:val="24"/>
          <w:szCs w:val="24"/>
        </w:rPr>
      </w:pPr>
    </w:p>
    <w:p w:rsidR="00B4681B" w:rsidRP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lastRenderedPageBreak/>
        <w:t xml:space="preserve"> </w:t>
      </w:r>
    </w:p>
    <w:tbl>
      <w:tblPr>
        <w:tblStyle w:val="TableGrid"/>
        <w:tblW w:w="0" w:type="auto"/>
        <w:jc w:val="center"/>
        <w:tblLook w:val="04A0" w:firstRow="1" w:lastRow="0" w:firstColumn="1" w:lastColumn="0" w:noHBand="0" w:noVBand="1"/>
      </w:tblPr>
      <w:tblGrid>
        <w:gridCol w:w="2178"/>
        <w:gridCol w:w="1440"/>
        <w:gridCol w:w="1440"/>
      </w:tblGrid>
      <w:tr w:rsidR="00B4681B" w:rsidRPr="00890EB0" w:rsidTr="00890EB0">
        <w:trPr>
          <w:jc w:val="center"/>
        </w:trPr>
        <w:tc>
          <w:tcPr>
            <w:tcW w:w="2178" w:type="dxa"/>
            <w:shd w:val="clear" w:color="auto" w:fill="auto"/>
          </w:tcPr>
          <w:p w:rsidR="00B4681B" w:rsidRPr="00890EB0" w:rsidRDefault="00B4681B" w:rsidP="00B4681B">
            <w:pPr>
              <w:spacing w:after="0" w:line="240" w:lineRule="auto"/>
              <w:contextualSpacing/>
              <w:rPr>
                <w:rFonts w:ascii="Arial" w:eastAsia="Times New Roman" w:hAnsi="Arial" w:cs="Arial"/>
                <w:sz w:val="24"/>
                <w:szCs w:val="24"/>
              </w:rPr>
            </w:pPr>
            <w:r w:rsidRPr="00890EB0">
              <w:rPr>
                <w:rFonts w:ascii="Arial" w:eastAsia="Times New Roman" w:hAnsi="Arial" w:cs="Arial"/>
                <w:sz w:val="24"/>
                <w:szCs w:val="24"/>
              </w:rPr>
              <w:t>Year</w:t>
            </w:r>
          </w:p>
        </w:tc>
        <w:tc>
          <w:tcPr>
            <w:tcW w:w="1440" w:type="dxa"/>
            <w:shd w:val="clear" w:color="auto" w:fill="auto"/>
          </w:tcPr>
          <w:p w:rsidR="00B4681B" w:rsidRPr="00890EB0" w:rsidRDefault="00B4681B"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DE FTES</w:t>
            </w:r>
          </w:p>
        </w:tc>
        <w:tc>
          <w:tcPr>
            <w:tcW w:w="1440" w:type="dxa"/>
            <w:shd w:val="clear" w:color="auto" w:fill="auto"/>
          </w:tcPr>
          <w:p w:rsidR="00B4681B" w:rsidRPr="00890EB0" w:rsidRDefault="00B4681B"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COS FTES</w:t>
            </w:r>
          </w:p>
        </w:tc>
      </w:tr>
      <w:tr w:rsidR="00B4681B" w:rsidRPr="00890EB0" w:rsidTr="00890EB0">
        <w:trPr>
          <w:jc w:val="center"/>
        </w:trPr>
        <w:tc>
          <w:tcPr>
            <w:tcW w:w="2178" w:type="dxa"/>
            <w:shd w:val="clear" w:color="auto" w:fill="auto"/>
          </w:tcPr>
          <w:p w:rsidR="00B4681B" w:rsidRPr="00890EB0" w:rsidRDefault="00B4681B" w:rsidP="00B4681B">
            <w:pPr>
              <w:spacing w:after="0" w:line="240" w:lineRule="auto"/>
              <w:contextualSpacing/>
              <w:rPr>
                <w:rFonts w:ascii="Arial" w:eastAsia="Times New Roman" w:hAnsi="Arial" w:cs="Arial"/>
                <w:sz w:val="24"/>
                <w:szCs w:val="24"/>
              </w:rPr>
            </w:pPr>
            <w:r w:rsidRPr="00890EB0">
              <w:rPr>
                <w:rFonts w:ascii="Arial" w:eastAsia="Times New Roman" w:hAnsi="Arial" w:cs="Arial"/>
                <w:sz w:val="24"/>
                <w:szCs w:val="24"/>
              </w:rPr>
              <w:t xml:space="preserve"> 2012-2013</w:t>
            </w:r>
          </w:p>
        </w:tc>
        <w:tc>
          <w:tcPr>
            <w:tcW w:w="1440" w:type="dxa"/>
            <w:shd w:val="clear" w:color="auto" w:fill="auto"/>
          </w:tcPr>
          <w:p w:rsidR="00B4681B" w:rsidRPr="00890EB0" w:rsidRDefault="00B4681B"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 xml:space="preserve"> 627.4</w:t>
            </w:r>
          </w:p>
        </w:tc>
        <w:tc>
          <w:tcPr>
            <w:tcW w:w="1440" w:type="dxa"/>
            <w:shd w:val="clear" w:color="auto" w:fill="auto"/>
          </w:tcPr>
          <w:p w:rsidR="00B4681B" w:rsidRPr="00890EB0" w:rsidRDefault="00B4681B"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8,711</w:t>
            </w:r>
          </w:p>
        </w:tc>
      </w:tr>
      <w:tr w:rsidR="00B4681B" w:rsidRPr="00890EB0" w:rsidTr="00890EB0">
        <w:trPr>
          <w:jc w:val="center"/>
        </w:trPr>
        <w:tc>
          <w:tcPr>
            <w:tcW w:w="2178" w:type="dxa"/>
            <w:shd w:val="clear" w:color="auto" w:fill="auto"/>
          </w:tcPr>
          <w:p w:rsidR="00B4681B" w:rsidRPr="00890EB0" w:rsidRDefault="00B4681B" w:rsidP="00B4681B">
            <w:pPr>
              <w:spacing w:after="0" w:line="240" w:lineRule="auto"/>
              <w:contextualSpacing/>
              <w:rPr>
                <w:rFonts w:ascii="Arial" w:eastAsia="Times New Roman" w:hAnsi="Arial" w:cs="Arial"/>
                <w:sz w:val="24"/>
                <w:szCs w:val="24"/>
              </w:rPr>
            </w:pPr>
            <w:r w:rsidRPr="00890EB0">
              <w:rPr>
                <w:rFonts w:ascii="Arial" w:eastAsia="Times New Roman" w:hAnsi="Arial" w:cs="Arial"/>
                <w:sz w:val="24"/>
                <w:szCs w:val="24"/>
              </w:rPr>
              <w:t xml:space="preserve"> 2013-2014</w:t>
            </w:r>
          </w:p>
        </w:tc>
        <w:tc>
          <w:tcPr>
            <w:tcW w:w="1440" w:type="dxa"/>
            <w:shd w:val="clear" w:color="auto" w:fill="auto"/>
          </w:tcPr>
          <w:p w:rsidR="00B4681B" w:rsidRPr="00890EB0" w:rsidRDefault="00B4681B"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 xml:space="preserve"> 615.43</w:t>
            </w:r>
          </w:p>
        </w:tc>
        <w:tc>
          <w:tcPr>
            <w:tcW w:w="1440" w:type="dxa"/>
            <w:shd w:val="clear" w:color="auto" w:fill="auto"/>
          </w:tcPr>
          <w:p w:rsidR="00B4681B" w:rsidRPr="00890EB0" w:rsidRDefault="00B4681B"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8,984</w:t>
            </w:r>
          </w:p>
        </w:tc>
      </w:tr>
      <w:tr w:rsidR="00737175" w:rsidRPr="00890EB0" w:rsidTr="00890EB0">
        <w:trPr>
          <w:jc w:val="center"/>
        </w:trPr>
        <w:tc>
          <w:tcPr>
            <w:tcW w:w="2178" w:type="dxa"/>
            <w:shd w:val="clear" w:color="auto" w:fill="auto"/>
          </w:tcPr>
          <w:p w:rsidR="00737175" w:rsidRPr="00890EB0" w:rsidRDefault="00737175" w:rsidP="00B4681B">
            <w:pPr>
              <w:spacing w:after="0" w:line="240" w:lineRule="auto"/>
              <w:contextualSpacing/>
              <w:rPr>
                <w:rFonts w:ascii="Arial" w:eastAsia="Times New Roman" w:hAnsi="Arial" w:cs="Arial"/>
                <w:sz w:val="24"/>
                <w:szCs w:val="24"/>
              </w:rPr>
            </w:pPr>
            <w:r w:rsidRPr="00890EB0">
              <w:rPr>
                <w:rFonts w:ascii="Arial" w:eastAsia="Times New Roman" w:hAnsi="Arial" w:cs="Arial"/>
                <w:sz w:val="24"/>
                <w:szCs w:val="24"/>
              </w:rPr>
              <w:t>2014-2015</w:t>
            </w:r>
          </w:p>
        </w:tc>
        <w:tc>
          <w:tcPr>
            <w:tcW w:w="1440" w:type="dxa"/>
            <w:shd w:val="clear" w:color="auto" w:fill="auto"/>
          </w:tcPr>
          <w:p w:rsidR="00737175" w:rsidRPr="00890EB0" w:rsidRDefault="00737175"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418.26</w:t>
            </w:r>
          </w:p>
        </w:tc>
        <w:tc>
          <w:tcPr>
            <w:tcW w:w="1440" w:type="dxa"/>
            <w:shd w:val="clear" w:color="auto" w:fill="auto"/>
          </w:tcPr>
          <w:p w:rsidR="00737175" w:rsidRPr="00890EB0" w:rsidRDefault="006A2416"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9,054</w:t>
            </w:r>
          </w:p>
        </w:tc>
      </w:tr>
      <w:tr w:rsidR="00737175" w:rsidRPr="00B4681B" w:rsidTr="00890EB0">
        <w:trPr>
          <w:jc w:val="center"/>
        </w:trPr>
        <w:tc>
          <w:tcPr>
            <w:tcW w:w="2178" w:type="dxa"/>
            <w:shd w:val="clear" w:color="auto" w:fill="auto"/>
          </w:tcPr>
          <w:p w:rsidR="00737175" w:rsidRPr="00890EB0" w:rsidRDefault="00737175" w:rsidP="00B4681B">
            <w:pPr>
              <w:spacing w:after="0" w:line="240" w:lineRule="auto"/>
              <w:contextualSpacing/>
              <w:rPr>
                <w:rFonts w:ascii="Arial" w:eastAsia="Times New Roman" w:hAnsi="Arial" w:cs="Arial"/>
                <w:sz w:val="24"/>
                <w:szCs w:val="24"/>
              </w:rPr>
            </w:pPr>
            <w:r w:rsidRPr="00890EB0">
              <w:rPr>
                <w:rFonts w:ascii="Arial" w:eastAsia="Times New Roman" w:hAnsi="Arial" w:cs="Arial"/>
                <w:sz w:val="24"/>
                <w:szCs w:val="24"/>
              </w:rPr>
              <w:t>2015-2016</w:t>
            </w:r>
          </w:p>
        </w:tc>
        <w:tc>
          <w:tcPr>
            <w:tcW w:w="1440" w:type="dxa"/>
            <w:shd w:val="clear" w:color="auto" w:fill="auto"/>
          </w:tcPr>
          <w:p w:rsidR="00737175" w:rsidRPr="00890EB0" w:rsidRDefault="00890EB0"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675.76</w:t>
            </w:r>
          </w:p>
        </w:tc>
        <w:tc>
          <w:tcPr>
            <w:tcW w:w="1440" w:type="dxa"/>
            <w:shd w:val="clear" w:color="auto" w:fill="auto"/>
          </w:tcPr>
          <w:p w:rsidR="00737175" w:rsidRPr="00203070" w:rsidRDefault="00890EB0" w:rsidP="00B4681B">
            <w:pPr>
              <w:spacing w:after="0" w:line="240" w:lineRule="auto"/>
              <w:contextualSpacing/>
              <w:jc w:val="both"/>
              <w:rPr>
                <w:rFonts w:ascii="Arial" w:eastAsia="Times New Roman" w:hAnsi="Arial" w:cs="Arial"/>
                <w:sz w:val="24"/>
                <w:szCs w:val="24"/>
              </w:rPr>
            </w:pPr>
            <w:r>
              <w:rPr>
                <w:rFonts w:ascii="Arial" w:eastAsia="Times New Roman" w:hAnsi="Arial" w:cs="Arial"/>
                <w:sz w:val="24"/>
                <w:szCs w:val="24"/>
              </w:rPr>
              <w:t>8,898</w:t>
            </w:r>
          </w:p>
        </w:tc>
      </w:tr>
    </w:tbl>
    <w:p w:rsidR="00B4681B" w:rsidRDefault="00B4681B" w:rsidP="00B4681B">
      <w:pPr>
        <w:autoSpaceDE w:val="0"/>
        <w:autoSpaceDN w:val="0"/>
        <w:adjustRightInd w:val="0"/>
        <w:spacing w:after="0" w:line="240" w:lineRule="auto"/>
        <w:contextualSpacing/>
        <w:rPr>
          <w:rFonts w:ascii="Arial" w:eastAsia="Times New Roman" w:hAnsi="Arial" w:cs="Arial"/>
          <w:bCs/>
          <w:color w:val="000000"/>
          <w:sz w:val="24"/>
          <w:szCs w:val="24"/>
        </w:rPr>
      </w:pPr>
    </w:p>
    <w:p w:rsidR="002D2CC0" w:rsidRPr="00B4681B" w:rsidRDefault="002D2CC0" w:rsidP="00B4681B">
      <w:pPr>
        <w:autoSpaceDE w:val="0"/>
        <w:autoSpaceDN w:val="0"/>
        <w:adjustRightInd w:val="0"/>
        <w:spacing w:after="0" w:line="240" w:lineRule="auto"/>
        <w:contextualSpacing/>
        <w:rPr>
          <w:rFonts w:ascii="Arial" w:eastAsia="Times New Roman" w:hAnsi="Arial" w:cs="Arial"/>
          <w:bCs/>
          <w:color w:val="000000"/>
          <w:sz w:val="24"/>
          <w:szCs w:val="24"/>
        </w:rPr>
      </w:pPr>
    </w:p>
    <w:p w:rsidR="00840D4B" w:rsidRPr="004E42F0" w:rsidRDefault="00840D4B" w:rsidP="004E42F0">
      <w:pPr>
        <w:autoSpaceDE w:val="0"/>
        <w:autoSpaceDN w:val="0"/>
        <w:adjustRightInd w:val="0"/>
        <w:spacing w:after="0" w:line="240" w:lineRule="auto"/>
        <w:contextualSpacing/>
        <w:rPr>
          <w:rFonts w:ascii="Arial" w:eastAsia="Calibri" w:hAnsi="Arial" w:cs="Arial"/>
          <w:sz w:val="24"/>
          <w:szCs w:val="24"/>
        </w:rPr>
      </w:pPr>
      <w:r w:rsidRPr="004E42F0">
        <w:rPr>
          <w:rFonts w:ascii="Arial" w:eastAsia="Calibri" w:hAnsi="Arial" w:cs="Arial"/>
          <w:sz w:val="24"/>
          <w:szCs w:val="24"/>
        </w:rPr>
        <w:t>2015-2016 Success Data. DE Success rates have been relatively stable since Fall 2014 with an average success rate of 62.9%, which is 6.3% lower than success rates for the same classes delivered on the ground.</w:t>
      </w:r>
    </w:p>
    <w:p w:rsidR="00840D4B" w:rsidRDefault="00840D4B" w:rsidP="00840D4B">
      <w:pPr>
        <w:pStyle w:val="ListParagraph"/>
      </w:pPr>
    </w:p>
    <w:tbl>
      <w:tblPr>
        <w:tblW w:w="6260" w:type="dxa"/>
        <w:tblInd w:w="1332" w:type="dxa"/>
        <w:tblLook w:val="04A0" w:firstRow="1" w:lastRow="0" w:firstColumn="1" w:lastColumn="0" w:noHBand="0" w:noVBand="1"/>
      </w:tblPr>
      <w:tblGrid>
        <w:gridCol w:w="1180"/>
        <w:gridCol w:w="900"/>
        <w:gridCol w:w="1160"/>
        <w:gridCol w:w="900"/>
        <w:gridCol w:w="1160"/>
        <w:gridCol w:w="960"/>
      </w:tblGrid>
      <w:tr w:rsidR="00840D4B" w:rsidRPr="00767779" w:rsidTr="0079793A">
        <w:trPr>
          <w:trHeight w:val="300"/>
        </w:trPr>
        <w:tc>
          <w:tcPr>
            <w:tcW w:w="1180" w:type="dxa"/>
            <w:tcBorders>
              <w:top w:val="nil"/>
              <w:left w:val="nil"/>
              <w:bottom w:val="nil"/>
              <w:right w:val="nil"/>
            </w:tcBorders>
            <w:shd w:val="clear" w:color="auto" w:fill="auto"/>
            <w:noWrap/>
            <w:vAlign w:val="bottom"/>
            <w:hideMark/>
          </w:tcPr>
          <w:p w:rsidR="00840D4B" w:rsidRPr="00767779" w:rsidRDefault="00840D4B" w:rsidP="0079793A">
            <w:pPr>
              <w:spacing w:after="0" w:line="240" w:lineRule="auto"/>
              <w:rPr>
                <w:rFonts w:ascii="Times New Roman" w:eastAsia="Times New Roman" w:hAnsi="Times New Roman" w:cs="Times New Roman"/>
                <w:sz w:val="24"/>
                <w:szCs w:val="24"/>
              </w:rPr>
            </w:pPr>
          </w:p>
        </w:tc>
        <w:tc>
          <w:tcPr>
            <w:tcW w:w="900" w:type="dxa"/>
            <w:tcBorders>
              <w:top w:val="single" w:sz="4" w:space="0" w:color="auto"/>
              <w:left w:val="single" w:sz="4" w:space="0" w:color="auto"/>
              <w:bottom w:val="nil"/>
              <w:right w:val="single" w:sz="4" w:space="0" w:color="auto"/>
            </w:tcBorders>
            <w:shd w:val="clear" w:color="auto" w:fill="auto"/>
            <w:noWrap/>
            <w:vAlign w:val="center"/>
            <w:hideMark/>
          </w:tcPr>
          <w:p w:rsidR="00840D4B" w:rsidRPr="00767779" w:rsidRDefault="00840D4B" w:rsidP="0079793A">
            <w:pPr>
              <w:spacing w:after="0" w:line="240" w:lineRule="auto"/>
              <w:rPr>
                <w:rFonts w:ascii="Calibri" w:eastAsia="Times New Roman" w:hAnsi="Calibri" w:cs="Times New Roman"/>
                <w:color w:val="000000"/>
              </w:rPr>
            </w:pPr>
            <w:r w:rsidRPr="00767779">
              <w:rPr>
                <w:rFonts w:ascii="Calibri" w:eastAsia="Times New Roman" w:hAnsi="Calibri" w:cs="Times New Roman"/>
                <w:color w:val="000000"/>
              </w:rPr>
              <w:t>Fall 2014</w:t>
            </w:r>
          </w:p>
        </w:tc>
        <w:tc>
          <w:tcPr>
            <w:tcW w:w="1160" w:type="dxa"/>
            <w:tcBorders>
              <w:top w:val="single" w:sz="4" w:space="0" w:color="auto"/>
              <w:left w:val="nil"/>
              <w:bottom w:val="nil"/>
              <w:right w:val="single" w:sz="4" w:space="0" w:color="auto"/>
            </w:tcBorders>
            <w:shd w:val="clear" w:color="auto" w:fill="auto"/>
            <w:noWrap/>
            <w:vAlign w:val="center"/>
            <w:hideMark/>
          </w:tcPr>
          <w:p w:rsidR="00840D4B" w:rsidRPr="00767779" w:rsidRDefault="00840D4B" w:rsidP="0079793A">
            <w:pPr>
              <w:spacing w:after="0" w:line="240" w:lineRule="auto"/>
              <w:rPr>
                <w:rFonts w:ascii="Calibri" w:eastAsia="Times New Roman" w:hAnsi="Calibri" w:cs="Times New Roman"/>
                <w:color w:val="000000"/>
              </w:rPr>
            </w:pPr>
            <w:r w:rsidRPr="00767779">
              <w:rPr>
                <w:rFonts w:ascii="Calibri" w:eastAsia="Times New Roman" w:hAnsi="Calibri" w:cs="Times New Roman"/>
                <w:color w:val="000000"/>
              </w:rPr>
              <w:t>Spring 2015</w:t>
            </w:r>
          </w:p>
        </w:tc>
        <w:tc>
          <w:tcPr>
            <w:tcW w:w="900" w:type="dxa"/>
            <w:tcBorders>
              <w:top w:val="single" w:sz="4" w:space="0" w:color="auto"/>
              <w:left w:val="nil"/>
              <w:bottom w:val="nil"/>
              <w:right w:val="single" w:sz="4" w:space="0" w:color="auto"/>
            </w:tcBorders>
            <w:shd w:val="clear" w:color="auto" w:fill="auto"/>
            <w:noWrap/>
            <w:vAlign w:val="center"/>
            <w:hideMark/>
          </w:tcPr>
          <w:p w:rsidR="00840D4B" w:rsidRPr="00767779" w:rsidRDefault="00840D4B" w:rsidP="0079793A">
            <w:pPr>
              <w:spacing w:after="0" w:line="240" w:lineRule="auto"/>
              <w:rPr>
                <w:rFonts w:ascii="Calibri" w:eastAsia="Times New Roman" w:hAnsi="Calibri" w:cs="Times New Roman"/>
                <w:color w:val="000000"/>
              </w:rPr>
            </w:pPr>
            <w:r w:rsidRPr="00767779">
              <w:rPr>
                <w:rFonts w:ascii="Calibri" w:eastAsia="Times New Roman" w:hAnsi="Calibri" w:cs="Times New Roman"/>
                <w:color w:val="000000"/>
              </w:rPr>
              <w:t>Fall 2015</w:t>
            </w:r>
          </w:p>
        </w:tc>
        <w:tc>
          <w:tcPr>
            <w:tcW w:w="1160" w:type="dxa"/>
            <w:tcBorders>
              <w:top w:val="single" w:sz="4" w:space="0" w:color="auto"/>
              <w:left w:val="nil"/>
              <w:bottom w:val="nil"/>
              <w:right w:val="single" w:sz="4" w:space="0" w:color="auto"/>
            </w:tcBorders>
            <w:shd w:val="clear" w:color="auto" w:fill="auto"/>
            <w:noWrap/>
            <w:vAlign w:val="center"/>
            <w:hideMark/>
          </w:tcPr>
          <w:p w:rsidR="00840D4B" w:rsidRPr="00767779" w:rsidRDefault="00840D4B" w:rsidP="0079793A">
            <w:pPr>
              <w:spacing w:after="0" w:line="240" w:lineRule="auto"/>
              <w:rPr>
                <w:rFonts w:ascii="Calibri" w:eastAsia="Times New Roman" w:hAnsi="Calibri" w:cs="Times New Roman"/>
                <w:color w:val="000000"/>
              </w:rPr>
            </w:pPr>
            <w:r w:rsidRPr="00767779">
              <w:rPr>
                <w:rFonts w:ascii="Calibri" w:eastAsia="Times New Roman" w:hAnsi="Calibri" w:cs="Times New Roman"/>
                <w:color w:val="000000"/>
              </w:rPr>
              <w:t>Spring 2016</w:t>
            </w:r>
          </w:p>
        </w:tc>
        <w:tc>
          <w:tcPr>
            <w:tcW w:w="960" w:type="dxa"/>
            <w:tcBorders>
              <w:top w:val="single" w:sz="4" w:space="0" w:color="auto"/>
              <w:left w:val="nil"/>
              <w:bottom w:val="nil"/>
              <w:right w:val="single" w:sz="4" w:space="0" w:color="auto"/>
            </w:tcBorders>
            <w:shd w:val="clear" w:color="auto" w:fill="auto"/>
            <w:noWrap/>
            <w:vAlign w:val="center"/>
            <w:hideMark/>
          </w:tcPr>
          <w:p w:rsidR="00840D4B" w:rsidRPr="00767779" w:rsidRDefault="00840D4B" w:rsidP="0079793A">
            <w:pPr>
              <w:spacing w:after="0" w:line="240" w:lineRule="auto"/>
              <w:rPr>
                <w:rFonts w:ascii="Calibri" w:eastAsia="Times New Roman" w:hAnsi="Calibri" w:cs="Times New Roman"/>
                <w:color w:val="000000"/>
              </w:rPr>
            </w:pPr>
            <w:r w:rsidRPr="00767779">
              <w:rPr>
                <w:rFonts w:ascii="Calibri" w:eastAsia="Times New Roman" w:hAnsi="Calibri" w:cs="Times New Roman"/>
                <w:color w:val="000000"/>
              </w:rPr>
              <w:t>Average</w:t>
            </w:r>
          </w:p>
        </w:tc>
      </w:tr>
      <w:tr w:rsidR="00840D4B" w:rsidRPr="00767779" w:rsidTr="0079793A">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0D4B" w:rsidRPr="00767779" w:rsidRDefault="00840D4B" w:rsidP="0079793A">
            <w:pPr>
              <w:spacing w:after="0" w:line="240" w:lineRule="auto"/>
              <w:rPr>
                <w:rFonts w:ascii="Calibri" w:eastAsia="Times New Roman" w:hAnsi="Calibri" w:cs="Times New Roman"/>
                <w:color w:val="000000"/>
              </w:rPr>
            </w:pPr>
            <w:r w:rsidRPr="00767779">
              <w:rPr>
                <w:rFonts w:ascii="Calibri" w:eastAsia="Times New Roman" w:hAnsi="Calibri" w:cs="Times New Roman"/>
                <w:color w:val="000000"/>
              </w:rPr>
              <w:t>F2F Success</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840D4B" w:rsidRPr="00767779" w:rsidRDefault="00840D4B" w:rsidP="0079793A">
            <w:pPr>
              <w:spacing w:after="0" w:line="240" w:lineRule="auto"/>
              <w:jc w:val="right"/>
              <w:rPr>
                <w:rFonts w:ascii="Calibri" w:eastAsia="Times New Roman" w:hAnsi="Calibri" w:cs="Times New Roman"/>
                <w:color w:val="000000"/>
              </w:rPr>
            </w:pPr>
            <w:r w:rsidRPr="00767779">
              <w:rPr>
                <w:rFonts w:ascii="Calibri" w:eastAsia="Times New Roman" w:hAnsi="Calibri" w:cs="Times New Roman"/>
                <w:color w:val="000000"/>
              </w:rPr>
              <w:t>68.4</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840D4B" w:rsidRPr="00767779" w:rsidRDefault="00840D4B" w:rsidP="0079793A">
            <w:pPr>
              <w:spacing w:after="0" w:line="240" w:lineRule="auto"/>
              <w:rPr>
                <w:rFonts w:ascii="Calibri" w:eastAsia="Times New Roman" w:hAnsi="Calibri" w:cs="Times New Roman"/>
                <w:color w:val="000000"/>
              </w:rPr>
            </w:pPr>
            <w:r w:rsidRPr="00767779">
              <w:rPr>
                <w:rFonts w:ascii="Calibri" w:eastAsia="Times New Roman" w:hAnsi="Calibri" w:cs="Times New Roman"/>
                <w:color w:val="000000"/>
              </w:rPr>
              <w:t> 67.2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840D4B" w:rsidRPr="00767779" w:rsidRDefault="00840D4B" w:rsidP="0079793A">
            <w:pPr>
              <w:spacing w:after="0" w:line="240" w:lineRule="auto"/>
              <w:jc w:val="right"/>
              <w:rPr>
                <w:rFonts w:ascii="Calibri" w:eastAsia="Times New Roman" w:hAnsi="Calibri" w:cs="Times New Roman"/>
                <w:color w:val="000000"/>
              </w:rPr>
            </w:pPr>
            <w:r w:rsidRPr="00767779">
              <w:rPr>
                <w:rFonts w:ascii="Calibri" w:eastAsia="Times New Roman" w:hAnsi="Calibri" w:cs="Times New Roman"/>
                <w:color w:val="000000"/>
              </w:rPr>
              <w:t>68.8</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840D4B" w:rsidRPr="00767779" w:rsidRDefault="00840D4B" w:rsidP="0079793A">
            <w:pPr>
              <w:spacing w:after="0" w:line="240" w:lineRule="auto"/>
              <w:jc w:val="right"/>
              <w:rPr>
                <w:rFonts w:ascii="Calibri" w:eastAsia="Times New Roman" w:hAnsi="Calibri" w:cs="Times New Roman"/>
                <w:color w:val="000000"/>
              </w:rPr>
            </w:pPr>
            <w:r w:rsidRPr="00767779">
              <w:rPr>
                <w:rFonts w:ascii="Calibri" w:eastAsia="Times New Roman" w:hAnsi="Calibri" w:cs="Times New Roman"/>
                <w:color w:val="000000"/>
              </w:rPr>
              <w:t>70.4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40D4B" w:rsidRPr="00767779" w:rsidRDefault="00840D4B" w:rsidP="0079793A">
            <w:pPr>
              <w:spacing w:after="0" w:line="240" w:lineRule="auto"/>
              <w:jc w:val="right"/>
              <w:rPr>
                <w:rFonts w:ascii="Calibri" w:eastAsia="Times New Roman" w:hAnsi="Calibri" w:cs="Times New Roman"/>
                <w:color w:val="000000"/>
              </w:rPr>
            </w:pPr>
            <w:r w:rsidRPr="00767779">
              <w:rPr>
                <w:rFonts w:ascii="Calibri" w:eastAsia="Times New Roman" w:hAnsi="Calibri" w:cs="Times New Roman"/>
                <w:color w:val="000000"/>
              </w:rPr>
              <w:t>69.2</w:t>
            </w:r>
          </w:p>
        </w:tc>
      </w:tr>
      <w:tr w:rsidR="00840D4B" w:rsidRPr="00767779" w:rsidTr="0079793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840D4B" w:rsidRPr="00767779" w:rsidRDefault="00840D4B" w:rsidP="0079793A">
            <w:pPr>
              <w:spacing w:after="0" w:line="240" w:lineRule="auto"/>
              <w:rPr>
                <w:rFonts w:ascii="Calibri" w:eastAsia="Times New Roman" w:hAnsi="Calibri" w:cs="Times New Roman"/>
                <w:color w:val="000000"/>
              </w:rPr>
            </w:pPr>
            <w:r w:rsidRPr="00767779">
              <w:rPr>
                <w:rFonts w:ascii="Calibri" w:eastAsia="Times New Roman" w:hAnsi="Calibri" w:cs="Times New Roman"/>
                <w:color w:val="000000"/>
              </w:rPr>
              <w:t>DE Success</w:t>
            </w:r>
          </w:p>
        </w:tc>
        <w:tc>
          <w:tcPr>
            <w:tcW w:w="900" w:type="dxa"/>
            <w:tcBorders>
              <w:top w:val="nil"/>
              <w:left w:val="nil"/>
              <w:bottom w:val="single" w:sz="4" w:space="0" w:color="auto"/>
              <w:right w:val="single" w:sz="4" w:space="0" w:color="auto"/>
            </w:tcBorders>
            <w:shd w:val="clear" w:color="auto" w:fill="auto"/>
            <w:noWrap/>
            <w:vAlign w:val="center"/>
            <w:hideMark/>
          </w:tcPr>
          <w:p w:rsidR="00840D4B" w:rsidRPr="00767779" w:rsidRDefault="00840D4B" w:rsidP="0079793A">
            <w:pPr>
              <w:spacing w:after="0" w:line="240" w:lineRule="auto"/>
              <w:jc w:val="right"/>
              <w:rPr>
                <w:rFonts w:ascii="Calibri" w:eastAsia="Times New Roman" w:hAnsi="Calibri" w:cs="Times New Roman"/>
                <w:color w:val="000000"/>
              </w:rPr>
            </w:pPr>
            <w:r w:rsidRPr="00767779">
              <w:rPr>
                <w:rFonts w:ascii="Calibri" w:eastAsia="Times New Roman" w:hAnsi="Calibri" w:cs="Times New Roman"/>
                <w:color w:val="000000"/>
              </w:rPr>
              <w:t>62.6</w:t>
            </w:r>
          </w:p>
        </w:tc>
        <w:tc>
          <w:tcPr>
            <w:tcW w:w="1160" w:type="dxa"/>
            <w:tcBorders>
              <w:top w:val="nil"/>
              <w:left w:val="nil"/>
              <w:bottom w:val="single" w:sz="4" w:space="0" w:color="auto"/>
              <w:right w:val="single" w:sz="4" w:space="0" w:color="auto"/>
            </w:tcBorders>
            <w:shd w:val="clear" w:color="auto" w:fill="auto"/>
            <w:noWrap/>
            <w:vAlign w:val="center"/>
            <w:hideMark/>
          </w:tcPr>
          <w:p w:rsidR="00840D4B" w:rsidRPr="00767779" w:rsidRDefault="00840D4B" w:rsidP="0079793A">
            <w:pPr>
              <w:spacing w:after="0" w:line="240" w:lineRule="auto"/>
              <w:rPr>
                <w:rFonts w:ascii="Calibri" w:eastAsia="Times New Roman" w:hAnsi="Calibri" w:cs="Times New Roman"/>
                <w:color w:val="000000"/>
              </w:rPr>
            </w:pPr>
            <w:r w:rsidRPr="00767779">
              <w:rPr>
                <w:rFonts w:ascii="Calibri" w:eastAsia="Times New Roman" w:hAnsi="Calibri" w:cs="Times New Roman"/>
                <w:color w:val="000000"/>
              </w:rPr>
              <w:t> 58.6</w:t>
            </w:r>
          </w:p>
        </w:tc>
        <w:tc>
          <w:tcPr>
            <w:tcW w:w="900" w:type="dxa"/>
            <w:tcBorders>
              <w:top w:val="nil"/>
              <w:left w:val="nil"/>
              <w:bottom w:val="single" w:sz="4" w:space="0" w:color="auto"/>
              <w:right w:val="single" w:sz="4" w:space="0" w:color="auto"/>
            </w:tcBorders>
            <w:shd w:val="clear" w:color="auto" w:fill="auto"/>
            <w:noWrap/>
            <w:vAlign w:val="center"/>
            <w:hideMark/>
          </w:tcPr>
          <w:p w:rsidR="00840D4B" w:rsidRPr="00767779" w:rsidRDefault="00840D4B" w:rsidP="0079793A">
            <w:pPr>
              <w:spacing w:after="0" w:line="240" w:lineRule="auto"/>
              <w:jc w:val="right"/>
              <w:rPr>
                <w:rFonts w:ascii="Calibri" w:eastAsia="Times New Roman" w:hAnsi="Calibri" w:cs="Times New Roman"/>
                <w:color w:val="000000"/>
              </w:rPr>
            </w:pPr>
            <w:r w:rsidRPr="00767779">
              <w:rPr>
                <w:rFonts w:ascii="Calibri" w:eastAsia="Times New Roman" w:hAnsi="Calibri" w:cs="Times New Roman"/>
                <w:color w:val="000000"/>
              </w:rPr>
              <w:t>62.4</w:t>
            </w:r>
          </w:p>
        </w:tc>
        <w:tc>
          <w:tcPr>
            <w:tcW w:w="1160" w:type="dxa"/>
            <w:tcBorders>
              <w:top w:val="nil"/>
              <w:left w:val="nil"/>
              <w:bottom w:val="single" w:sz="4" w:space="0" w:color="auto"/>
              <w:right w:val="single" w:sz="4" w:space="0" w:color="auto"/>
            </w:tcBorders>
            <w:shd w:val="clear" w:color="auto" w:fill="auto"/>
            <w:noWrap/>
            <w:vAlign w:val="center"/>
            <w:hideMark/>
          </w:tcPr>
          <w:p w:rsidR="00840D4B" w:rsidRPr="00767779" w:rsidRDefault="00840D4B" w:rsidP="0079793A">
            <w:pPr>
              <w:spacing w:after="0" w:line="240" w:lineRule="auto"/>
              <w:jc w:val="right"/>
              <w:rPr>
                <w:rFonts w:ascii="Calibri" w:eastAsia="Times New Roman" w:hAnsi="Calibri" w:cs="Times New Roman"/>
                <w:color w:val="000000"/>
              </w:rPr>
            </w:pPr>
            <w:r w:rsidRPr="00767779">
              <w:rPr>
                <w:rFonts w:ascii="Calibri" w:eastAsia="Times New Roman" w:hAnsi="Calibri" w:cs="Times New Roman"/>
                <w:color w:val="000000"/>
              </w:rPr>
              <w:t>63.7</w:t>
            </w:r>
          </w:p>
        </w:tc>
        <w:tc>
          <w:tcPr>
            <w:tcW w:w="960" w:type="dxa"/>
            <w:tcBorders>
              <w:top w:val="nil"/>
              <w:left w:val="nil"/>
              <w:bottom w:val="single" w:sz="4" w:space="0" w:color="auto"/>
              <w:right w:val="single" w:sz="4" w:space="0" w:color="auto"/>
            </w:tcBorders>
            <w:shd w:val="clear" w:color="auto" w:fill="auto"/>
            <w:noWrap/>
            <w:vAlign w:val="bottom"/>
            <w:hideMark/>
          </w:tcPr>
          <w:p w:rsidR="00840D4B" w:rsidRPr="00767779" w:rsidRDefault="00840D4B" w:rsidP="0079793A">
            <w:pPr>
              <w:spacing w:after="0" w:line="240" w:lineRule="auto"/>
              <w:jc w:val="right"/>
              <w:rPr>
                <w:rFonts w:ascii="Calibri" w:eastAsia="Times New Roman" w:hAnsi="Calibri" w:cs="Times New Roman"/>
                <w:color w:val="000000"/>
              </w:rPr>
            </w:pPr>
            <w:r w:rsidRPr="00767779">
              <w:rPr>
                <w:rFonts w:ascii="Calibri" w:eastAsia="Times New Roman" w:hAnsi="Calibri" w:cs="Times New Roman"/>
                <w:color w:val="000000"/>
              </w:rPr>
              <w:t>62.9</w:t>
            </w:r>
          </w:p>
        </w:tc>
      </w:tr>
      <w:tr w:rsidR="00840D4B" w:rsidRPr="00767779" w:rsidTr="0079793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840D4B" w:rsidRPr="00767779" w:rsidRDefault="00840D4B" w:rsidP="0079793A">
            <w:pPr>
              <w:spacing w:after="0" w:line="240" w:lineRule="auto"/>
              <w:rPr>
                <w:rFonts w:ascii="Calibri" w:eastAsia="Times New Roman" w:hAnsi="Calibri" w:cs="Times New Roman"/>
                <w:color w:val="000000"/>
              </w:rPr>
            </w:pPr>
            <w:r w:rsidRPr="00767779">
              <w:rPr>
                <w:rFonts w:ascii="Calibri" w:eastAsia="Times New Roman" w:hAnsi="Calibri" w:cs="Times New Roman"/>
                <w:color w:val="000000"/>
              </w:rPr>
              <w:t>Difference</w:t>
            </w:r>
          </w:p>
        </w:tc>
        <w:tc>
          <w:tcPr>
            <w:tcW w:w="900" w:type="dxa"/>
            <w:tcBorders>
              <w:top w:val="nil"/>
              <w:left w:val="nil"/>
              <w:bottom w:val="single" w:sz="4" w:space="0" w:color="auto"/>
              <w:right w:val="single" w:sz="4" w:space="0" w:color="auto"/>
            </w:tcBorders>
            <w:shd w:val="clear" w:color="auto" w:fill="auto"/>
            <w:noWrap/>
            <w:vAlign w:val="center"/>
            <w:hideMark/>
          </w:tcPr>
          <w:p w:rsidR="00840D4B" w:rsidRPr="00767779" w:rsidRDefault="00840D4B" w:rsidP="0079793A">
            <w:pPr>
              <w:spacing w:after="0" w:line="240" w:lineRule="auto"/>
              <w:jc w:val="right"/>
              <w:rPr>
                <w:rFonts w:ascii="Calibri" w:eastAsia="Times New Roman" w:hAnsi="Calibri" w:cs="Times New Roman"/>
                <w:color w:val="000000"/>
              </w:rPr>
            </w:pPr>
            <w:r w:rsidRPr="00767779">
              <w:rPr>
                <w:rFonts w:ascii="Calibri" w:eastAsia="Times New Roman" w:hAnsi="Calibri" w:cs="Times New Roman"/>
                <w:color w:val="000000"/>
              </w:rPr>
              <w:t>5.8</w:t>
            </w:r>
          </w:p>
        </w:tc>
        <w:tc>
          <w:tcPr>
            <w:tcW w:w="1160" w:type="dxa"/>
            <w:tcBorders>
              <w:top w:val="nil"/>
              <w:left w:val="nil"/>
              <w:bottom w:val="single" w:sz="4" w:space="0" w:color="auto"/>
              <w:right w:val="single" w:sz="4" w:space="0" w:color="auto"/>
            </w:tcBorders>
            <w:shd w:val="clear" w:color="auto" w:fill="auto"/>
            <w:noWrap/>
            <w:vAlign w:val="center"/>
            <w:hideMark/>
          </w:tcPr>
          <w:p w:rsidR="00840D4B" w:rsidRPr="00767779" w:rsidRDefault="00840D4B" w:rsidP="0079793A">
            <w:pPr>
              <w:spacing w:after="0" w:line="240" w:lineRule="auto"/>
              <w:rPr>
                <w:rFonts w:ascii="Calibri" w:eastAsia="Times New Roman" w:hAnsi="Calibri" w:cs="Times New Roman"/>
                <w:color w:val="000000"/>
              </w:rPr>
            </w:pPr>
            <w:r w:rsidRPr="00767779">
              <w:rPr>
                <w:rFonts w:ascii="Calibri" w:eastAsia="Times New Roman" w:hAnsi="Calibri" w:cs="Times New Roman"/>
                <w:color w:val="000000"/>
              </w:rPr>
              <w:t> 8.7</w:t>
            </w:r>
          </w:p>
        </w:tc>
        <w:tc>
          <w:tcPr>
            <w:tcW w:w="900" w:type="dxa"/>
            <w:tcBorders>
              <w:top w:val="nil"/>
              <w:left w:val="nil"/>
              <w:bottom w:val="single" w:sz="4" w:space="0" w:color="auto"/>
              <w:right w:val="single" w:sz="4" w:space="0" w:color="auto"/>
            </w:tcBorders>
            <w:shd w:val="clear" w:color="auto" w:fill="auto"/>
            <w:noWrap/>
            <w:vAlign w:val="center"/>
            <w:hideMark/>
          </w:tcPr>
          <w:p w:rsidR="00840D4B" w:rsidRPr="00767779" w:rsidRDefault="00840D4B" w:rsidP="0079793A">
            <w:pPr>
              <w:spacing w:after="0" w:line="240" w:lineRule="auto"/>
              <w:jc w:val="right"/>
              <w:rPr>
                <w:rFonts w:ascii="Calibri" w:eastAsia="Times New Roman" w:hAnsi="Calibri" w:cs="Times New Roman"/>
                <w:color w:val="000000"/>
              </w:rPr>
            </w:pPr>
            <w:r w:rsidRPr="00767779">
              <w:rPr>
                <w:rFonts w:ascii="Calibri" w:eastAsia="Times New Roman" w:hAnsi="Calibri" w:cs="Times New Roman"/>
                <w:color w:val="000000"/>
              </w:rPr>
              <w:t>6.4</w:t>
            </w:r>
          </w:p>
        </w:tc>
        <w:tc>
          <w:tcPr>
            <w:tcW w:w="1160" w:type="dxa"/>
            <w:tcBorders>
              <w:top w:val="nil"/>
              <w:left w:val="nil"/>
              <w:bottom w:val="single" w:sz="4" w:space="0" w:color="auto"/>
              <w:right w:val="single" w:sz="4" w:space="0" w:color="auto"/>
            </w:tcBorders>
            <w:shd w:val="clear" w:color="auto" w:fill="auto"/>
            <w:noWrap/>
            <w:vAlign w:val="center"/>
            <w:hideMark/>
          </w:tcPr>
          <w:p w:rsidR="00840D4B" w:rsidRPr="00767779" w:rsidRDefault="00840D4B" w:rsidP="0079793A">
            <w:pPr>
              <w:spacing w:after="0" w:line="240" w:lineRule="auto"/>
              <w:jc w:val="right"/>
              <w:rPr>
                <w:rFonts w:ascii="Calibri" w:eastAsia="Times New Roman" w:hAnsi="Calibri" w:cs="Times New Roman"/>
                <w:color w:val="000000"/>
              </w:rPr>
            </w:pPr>
            <w:r w:rsidRPr="00767779">
              <w:rPr>
                <w:rFonts w:ascii="Calibri" w:eastAsia="Times New Roman" w:hAnsi="Calibri" w:cs="Times New Roman"/>
                <w:color w:val="000000"/>
              </w:rPr>
              <w:t>6.7</w:t>
            </w:r>
          </w:p>
        </w:tc>
        <w:tc>
          <w:tcPr>
            <w:tcW w:w="960" w:type="dxa"/>
            <w:tcBorders>
              <w:top w:val="nil"/>
              <w:left w:val="nil"/>
              <w:bottom w:val="single" w:sz="4" w:space="0" w:color="auto"/>
              <w:right w:val="single" w:sz="4" w:space="0" w:color="auto"/>
            </w:tcBorders>
            <w:shd w:val="clear" w:color="auto" w:fill="auto"/>
            <w:noWrap/>
            <w:vAlign w:val="bottom"/>
            <w:hideMark/>
          </w:tcPr>
          <w:p w:rsidR="00840D4B" w:rsidRPr="00767779" w:rsidRDefault="00840D4B" w:rsidP="0079793A">
            <w:pPr>
              <w:spacing w:after="0" w:line="240" w:lineRule="auto"/>
              <w:jc w:val="right"/>
              <w:rPr>
                <w:rFonts w:ascii="Calibri" w:eastAsia="Times New Roman" w:hAnsi="Calibri" w:cs="Times New Roman"/>
                <w:color w:val="000000"/>
              </w:rPr>
            </w:pPr>
            <w:r w:rsidRPr="00767779">
              <w:rPr>
                <w:rFonts w:ascii="Calibri" w:eastAsia="Times New Roman" w:hAnsi="Calibri" w:cs="Times New Roman"/>
                <w:color w:val="000000"/>
              </w:rPr>
              <w:t>6.3</w:t>
            </w:r>
          </w:p>
        </w:tc>
      </w:tr>
    </w:tbl>
    <w:p w:rsidR="00840D4B" w:rsidRDefault="00840D4B" w:rsidP="00E566D1">
      <w:pPr>
        <w:spacing w:after="0" w:line="240" w:lineRule="auto"/>
        <w:contextualSpacing/>
        <w:jc w:val="center"/>
        <w:rPr>
          <w:rFonts w:ascii="Arial" w:eastAsia="Calibri" w:hAnsi="Arial" w:cs="Arial"/>
          <w:b/>
          <w:sz w:val="24"/>
          <w:szCs w:val="24"/>
        </w:rPr>
      </w:pPr>
    </w:p>
    <w:p w:rsidR="00840D4B" w:rsidRDefault="00840D4B" w:rsidP="00E566D1">
      <w:pPr>
        <w:spacing w:after="0" w:line="240" w:lineRule="auto"/>
        <w:contextualSpacing/>
        <w:jc w:val="center"/>
        <w:rPr>
          <w:rFonts w:ascii="Arial" w:eastAsia="Calibri" w:hAnsi="Arial" w:cs="Arial"/>
          <w:b/>
          <w:sz w:val="24"/>
          <w:szCs w:val="24"/>
        </w:rPr>
      </w:pPr>
    </w:p>
    <w:p w:rsidR="00840D4B" w:rsidRDefault="00840D4B" w:rsidP="00E566D1">
      <w:pPr>
        <w:spacing w:after="0" w:line="240" w:lineRule="auto"/>
        <w:contextualSpacing/>
        <w:jc w:val="center"/>
        <w:rPr>
          <w:rFonts w:ascii="Arial" w:eastAsia="Calibri" w:hAnsi="Arial" w:cs="Arial"/>
          <w:b/>
          <w:sz w:val="24"/>
          <w:szCs w:val="24"/>
        </w:rPr>
      </w:pPr>
      <w:r>
        <w:rPr>
          <w:noProof/>
        </w:rPr>
        <w:drawing>
          <wp:inline distT="0" distB="0" distL="0" distR="0" wp14:anchorId="647CF210" wp14:editId="285F4A9F">
            <wp:extent cx="4945380" cy="2575560"/>
            <wp:effectExtent l="0" t="0" r="7620"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40D4B" w:rsidRDefault="00840D4B" w:rsidP="00E566D1">
      <w:pPr>
        <w:spacing w:after="0" w:line="240" w:lineRule="auto"/>
        <w:contextualSpacing/>
        <w:jc w:val="center"/>
        <w:rPr>
          <w:rFonts w:ascii="Arial" w:eastAsia="Calibri" w:hAnsi="Arial" w:cs="Arial"/>
          <w:b/>
          <w:sz w:val="24"/>
          <w:szCs w:val="24"/>
        </w:rPr>
      </w:pPr>
    </w:p>
    <w:p w:rsidR="00840D4B" w:rsidRDefault="00840D4B" w:rsidP="00E566D1">
      <w:pPr>
        <w:spacing w:after="0" w:line="240" w:lineRule="auto"/>
        <w:contextualSpacing/>
        <w:jc w:val="center"/>
        <w:rPr>
          <w:rFonts w:ascii="Arial" w:eastAsia="Calibri" w:hAnsi="Arial" w:cs="Arial"/>
          <w:b/>
          <w:sz w:val="24"/>
          <w:szCs w:val="24"/>
        </w:rPr>
      </w:pPr>
      <w:r>
        <w:rPr>
          <w:noProof/>
        </w:rPr>
        <w:drawing>
          <wp:inline distT="0" distB="0" distL="0" distR="0" wp14:anchorId="46512772" wp14:editId="32630DAB">
            <wp:extent cx="4027170" cy="2179320"/>
            <wp:effectExtent l="0" t="0" r="11430"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40D4B" w:rsidRDefault="00840D4B" w:rsidP="00E566D1">
      <w:pPr>
        <w:spacing w:after="0" w:line="240" w:lineRule="auto"/>
        <w:contextualSpacing/>
        <w:jc w:val="center"/>
        <w:rPr>
          <w:rFonts w:ascii="Arial" w:eastAsia="Calibri" w:hAnsi="Arial" w:cs="Arial"/>
          <w:b/>
          <w:sz w:val="24"/>
          <w:szCs w:val="24"/>
        </w:rPr>
      </w:pPr>
    </w:p>
    <w:p w:rsidR="00840D4B" w:rsidRPr="004E42F0" w:rsidRDefault="00840D4B" w:rsidP="004E42F0">
      <w:pPr>
        <w:autoSpaceDE w:val="0"/>
        <w:autoSpaceDN w:val="0"/>
        <w:adjustRightInd w:val="0"/>
        <w:spacing w:after="0" w:line="240" w:lineRule="auto"/>
        <w:contextualSpacing/>
        <w:rPr>
          <w:rFonts w:ascii="Arial" w:eastAsia="Calibri" w:hAnsi="Arial" w:cs="Arial"/>
          <w:sz w:val="24"/>
          <w:szCs w:val="24"/>
        </w:rPr>
      </w:pPr>
      <w:r w:rsidRPr="004E42F0">
        <w:rPr>
          <w:rFonts w:ascii="Arial" w:eastAsia="Calibri" w:hAnsi="Arial" w:cs="Arial"/>
          <w:sz w:val="24"/>
          <w:szCs w:val="24"/>
        </w:rPr>
        <w:lastRenderedPageBreak/>
        <w:t>Out-of-state students. The District monitors the numbers of students living outside California who take online classes to comply with federal regulations concerning State Authorization for DE programs. State Authorization is required from each state where COS would be considered to be “doing business.” Our interpretation is that we would not be required to pursue State Authorization from any state at this time.</w:t>
      </w:r>
    </w:p>
    <w:p w:rsidR="004E42F0" w:rsidRDefault="00840D4B" w:rsidP="004E42F0">
      <w:pPr>
        <w:autoSpaceDE w:val="0"/>
        <w:autoSpaceDN w:val="0"/>
        <w:adjustRightInd w:val="0"/>
        <w:spacing w:after="0" w:line="240" w:lineRule="auto"/>
        <w:contextualSpacing/>
        <w:rPr>
          <w:rFonts w:ascii="Arial" w:eastAsia="Calibri" w:hAnsi="Arial" w:cs="Arial"/>
          <w:sz w:val="24"/>
          <w:szCs w:val="24"/>
        </w:rPr>
      </w:pPr>
      <w:r w:rsidRPr="004E42F0">
        <w:rPr>
          <w:rFonts w:ascii="Arial" w:eastAsia="Calibri" w:hAnsi="Arial" w:cs="Arial"/>
          <w:sz w:val="24"/>
          <w:szCs w:val="24"/>
        </w:rPr>
        <w:t>     </w:t>
      </w:r>
    </w:p>
    <w:p w:rsidR="00840D4B" w:rsidRPr="004E42F0" w:rsidRDefault="00840D4B" w:rsidP="004E42F0">
      <w:pPr>
        <w:autoSpaceDE w:val="0"/>
        <w:autoSpaceDN w:val="0"/>
        <w:adjustRightInd w:val="0"/>
        <w:spacing w:after="0" w:line="240" w:lineRule="auto"/>
        <w:contextualSpacing/>
        <w:rPr>
          <w:rFonts w:ascii="Arial" w:eastAsia="Calibri" w:hAnsi="Arial" w:cs="Arial"/>
          <w:sz w:val="24"/>
          <w:szCs w:val="24"/>
        </w:rPr>
      </w:pPr>
      <w:r w:rsidRPr="004E42F0">
        <w:rPr>
          <w:rFonts w:ascii="Arial" w:eastAsia="Calibri" w:hAnsi="Arial" w:cs="Arial"/>
          <w:sz w:val="24"/>
          <w:szCs w:val="24"/>
        </w:rPr>
        <w:t>Fall 2015</w:t>
      </w:r>
    </w:p>
    <w:p w:rsidR="00840D4B" w:rsidRPr="004E42F0" w:rsidRDefault="00840D4B" w:rsidP="004E42F0">
      <w:pPr>
        <w:pStyle w:val="ListParagraph"/>
        <w:numPr>
          <w:ilvl w:val="0"/>
          <w:numId w:val="34"/>
        </w:numPr>
        <w:autoSpaceDE w:val="0"/>
        <w:autoSpaceDN w:val="0"/>
        <w:adjustRightInd w:val="0"/>
        <w:spacing w:after="0" w:line="240" w:lineRule="auto"/>
        <w:rPr>
          <w:rFonts w:ascii="Arial" w:eastAsia="Calibri" w:hAnsi="Arial" w:cs="Arial"/>
          <w:sz w:val="24"/>
          <w:szCs w:val="24"/>
        </w:rPr>
      </w:pPr>
      <w:r w:rsidRPr="004E42F0">
        <w:rPr>
          <w:rFonts w:ascii="Arial" w:eastAsia="Calibri" w:hAnsi="Arial" w:cs="Arial"/>
          <w:sz w:val="24"/>
          <w:szCs w:val="24"/>
        </w:rPr>
        <w:t>NJ student enrolled in MUS 001</w:t>
      </w:r>
    </w:p>
    <w:p w:rsidR="00840D4B" w:rsidRPr="004E42F0" w:rsidRDefault="00840D4B" w:rsidP="004E42F0">
      <w:pPr>
        <w:pStyle w:val="ListParagraph"/>
        <w:numPr>
          <w:ilvl w:val="0"/>
          <w:numId w:val="34"/>
        </w:numPr>
        <w:autoSpaceDE w:val="0"/>
        <w:autoSpaceDN w:val="0"/>
        <w:adjustRightInd w:val="0"/>
        <w:spacing w:after="0" w:line="240" w:lineRule="auto"/>
        <w:rPr>
          <w:rFonts w:ascii="Arial" w:eastAsia="Calibri" w:hAnsi="Arial" w:cs="Arial"/>
          <w:sz w:val="24"/>
          <w:szCs w:val="24"/>
        </w:rPr>
      </w:pPr>
      <w:r w:rsidRPr="004E42F0">
        <w:rPr>
          <w:rFonts w:ascii="Arial" w:eastAsia="Calibri" w:hAnsi="Arial" w:cs="Arial"/>
          <w:sz w:val="24"/>
          <w:szCs w:val="24"/>
        </w:rPr>
        <w:t>UT student enrolled in HIST 025</w:t>
      </w:r>
    </w:p>
    <w:p w:rsidR="00840D4B" w:rsidRPr="004E42F0" w:rsidRDefault="00840D4B" w:rsidP="004E42F0">
      <w:pPr>
        <w:pStyle w:val="ListParagraph"/>
        <w:numPr>
          <w:ilvl w:val="0"/>
          <w:numId w:val="34"/>
        </w:numPr>
        <w:autoSpaceDE w:val="0"/>
        <w:autoSpaceDN w:val="0"/>
        <w:adjustRightInd w:val="0"/>
        <w:spacing w:after="0" w:line="240" w:lineRule="auto"/>
        <w:rPr>
          <w:rFonts w:ascii="Arial" w:eastAsia="Calibri" w:hAnsi="Arial" w:cs="Arial"/>
          <w:sz w:val="24"/>
          <w:szCs w:val="24"/>
        </w:rPr>
      </w:pPr>
      <w:r w:rsidRPr="004E42F0">
        <w:rPr>
          <w:rFonts w:ascii="Arial" w:eastAsia="Calibri" w:hAnsi="Arial" w:cs="Arial"/>
          <w:sz w:val="24"/>
          <w:szCs w:val="24"/>
        </w:rPr>
        <w:t>FL student enrolled in ACCT 210</w:t>
      </w:r>
    </w:p>
    <w:p w:rsidR="00840D4B" w:rsidRPr="004E42F0" w:rsidRDefault="00840D4B" w:rsidP="004E42F0">
      <w:pPr>
        <w:pStyle w:val="ListParagraph"/>
        <w:numPr>
          <w:ilvl w:val="0"/>
          <w:numId w:val="34"/>
        </w:numPr>
        <w:autoSpaceDE w:val="0"/>
        <w:autoSpaceDN w:val="0"/>
        <w:adjustRightInd w:val="0"/>
        <w:spacing w:after="0" w:line="240" w:lineRule="auto"/>
        <w:rPr>
          <w:rFonts w:ascii="Arial" w:eastAsia="Calibri" w:hAnsi="Arial" w:cs="Arial"/>
          <w:sz w:val="24"/>
          <w:szCs w:val="24"/>
        </w:rPr>
      </w:pPr>
      <w:r w:rsidRPr="004E42F0">
        <w:rPr>
          <w:rFonts w:ascii="Arial" w:eastAsia="Calibri" w:hAnsi="Arial" w:cs="Arial"/>
          <w:sz w:val="24"/>
          <w:szCs w:val="24"/>
        </w:rPr>
        <w:t>NV student enrolled in POLS 010</w:t>
      </w:r>
    </w:p>
    <w:p w:rsidR="004E42F0" w:rsidRDefault="004E42F0" w:rsidP="004E42F0">
      <w:pPr>
        <w:autoSpaceDE w:val="0"/>
        <w:autoSpaceDN w:val="0"/>
        <w:adjustRightInd w:val="0"/>
        <w:spacing w:after="0" w:line="240" w:lineRule="auto"/>
        <w:contextualSpacing/>
        <w:rPr>
          <w:rFonts w:ascii="Arial" w:eastAsia="Calibri" w:hAnsi="Arial" w:cs="Arial"/>
          <w:sz w:val="24"/>
          <w:szCs w:val="24"/>
        </w:rPr>
      </w:pPr>
    </w:p>
    <w:p w:rsidR="00840D4B" w:rsidRPr="004E42F0" w:rsidRDefault="00840D4B" w:rsidP="004E42F0">
      <w:pPr>
        <w:autoSpaceDE w:val="0"/>
        <w:autoSpaceDN w:val="0"/>
        <w:adjustRightInd w:val="0"/>
        <w:spacing w:after="0" w:line="240" w:lineRule="auto"/>
        <w:contextualSpacing/>
        <w:rPr>
          <w:rFonts w:ascii="Arial" w:eastAsia="Calibri" w:hAnsi="Arial" w:cs="Arial"/>
          <w:sz w:val="24"/>
          <w:szCs w:val="24"/>
        </w:rPr>
      </w:pPr>
      <w:r w:rsidRPr="004E42F0">
        <w:rPr>
          <w:rFonts w:ascii="Arial" w:eastAsia="Calibri" w:hAnsi="Arial" w:cs="Arial"/>
          <w:sz w:val="24"/>
          <w:szCs w:val="24"/>
        </w:rPr>
        <w:t>Spring 2016 </w:t>
      </w:r>
    </w:p>
    <w:p w:rsidR="00840D4B" w:rsidRPr="004E42F0" w:rsidRDefault="00840D4B" w:rsidP="004E42F0">
      <w:pPr>
        <w:pStyle w:val="ListParagraph"/>
        <w:numPr>
          <w:ilvl w:val="0"/>
          <w:numId w:val="35"/>
        </w:numPr>
        <w:autoSpaceDE w:val="0"/>
        <w:autoSpaceDN w:val="0"/>
        <w:adjustRightInd w:val="0"/>
        <w:spacing w:after="0" w:line="240" w:lineRule="auto"/>
        <w:rPr>
          <w:rFonts w:ascii="Arial" w:eastAsia="Calibri" w:hAnsi="Arial" w:cs="Arial"/>
          <w:sz w:val="24"/>
          <w:szCs w:val="24"/>
        </w:rPr>
      </w:pPr>
      <w:r w:rsidRPr="004E42F0">
        <w:rPr>
          <w:rFonts w:ascii="Arial" w:eastAsia="Calibri" w:hAnsi="Arial" w:cs="Arial"/>
          <w:sz w:val="24"/>
          <w:szCs w:val="24"/>
        </w:rPr>
        <w:t>TN student enrolled in BUS 082 and BUS 184</w:t>
      </w:r>
    </w:p>
    <w:p w:rsidR="00840D4B" w:rsidRPr="004E42F0" w:rsidRDefault="00840D4B" w:rsidP="004E42F0">
      <w:pPr>
        <w:pStyle w:val="ListParagraph"/>
        <w:numPr>
          <w:ilvl w:val="0"/>
          <w:numId w:val="35"/>
        </w:numPr>
        <w:autoSpaceDE w:val="0"/>
        <w:autoSpaceDN w:val="0"/>
        <w:adjustRightInd w:val="0"/>
        <w:spacing w:after="0" w:line="240" w:lineRule="auto"/>
        <w:rPr>
          <w:rFonts w:ascii="Arial" w:eastAsia="Calibri" w:hAnsi="Arial" w:cs="Arial"/>
          <w:sz w:val="24"/>
          <w:szCs w:val="24"/>
        </w:rPr>
      </w:pPr>
      <w:r w:rsidRPr="004E42F0">
        <w:rPr>
          <w:rFonts w:ascii="Arial" w:eastAsia="Calibri" w:hAnsi="Arial" w:cs="Arial"/>
          <w:sz w:val="24"/>
          <w:szCs w:val="24"/>
        </w:rPr>
        <w:t>MO student enrolled in CFS 080, ENGL 002, and PSY 001</w:t>
      </w:r>
    </w:p>
    <w:p w:rsidR="00840D4B" w:rsidRPr="004E42F0" w:rsidRDefault="00840D4B" w:rsidP="004E42F0">
      <w:pPr>
        <w:pStyle w:val="ListParagraph"/>
        <w:numPr>
          <w:ilvl w:val="0"/>
          <w:numId w:val="35"/>
        </w:numPr>
        <w:autoSpaceDE w:val="0"/>
        <w:autoSpaceDN w:val="0"/>
        <w:adjustRightInd w:val="0"/>
        <w:spacing w:after="0" w:line="240" w:lineRule="auto"/>
        <w:rPr>
          <w:rFonts w:ascii="Arial" w:eastAsia="Calibri" w:hAnsi="Arial" w:cs="Arial"/>
          <w:sz w:val="24"/>
          <w:szCs w:val="24"/>
        </w:rPr>
      </w:pPr>
      <w:r w:rsidRPr="004E42F0">
        <w:rPr>
          <w:rFonts w:ascii="Arial" w:eastAsia="Calibri" w:hAnsi="Arial" w:cs="Arial"/>
          <w:sz w:val="24"/>
          <w:szCs w:val="24"/>
        </w:rPr>
        <w:t>FL student enrolled in BUS 082, CHLD 039, ENGL 002, and ANTH 010 ID student enrolled in POLS 010</w:t>
      </w:r>
    </w:p>
    <w:p w:rsidR="00840D4B" w:rsidRPr="004E42F0" w:rsidRDefault="00840D4B" w:rsidP="004E42F0">
      <w:pPr>
        <w:pStyle w:val="ListParagraph"/>
        <w:numPr>
          <w:ilvl w:val="0"/>
          <w:numId w:val="35"/>
        </w:numPr>
        <w:autoSpaceDE w:val="0"/>
        <w:autoSpaceDN w:val="0"/>
        <w:adjustRightInd w:val="0"/>
        <w:spacing w:after="0" w:line="240" w:lineRule="auto"/>
        <w:rPr>
          <w:rFonts w:ascii="Arial" w:eastAsia="Calibri" w:hAnsi="Arial" w:cs="Arial"/>
          <w:sz w:val="24"/>
          <w:szCs w:val="24"/>
        </w:rPr>
      </w:pPr>
      <w:r w:rsidRPr="004E42F0">
        <w:rPr>
          <w:rFonts w:ascii="Arial" w:eastAsia="Calibri" w:hAnsi="Arial" w:cs="Arial"/>
          <w:sz w:val="24"/>
          <w:szCs w:val="24"/>
        </w:rPr>
        <w:t xml:space="preserve">FL student enrolled in BUS 184 </w:t>
      </w:r>
    </w:p>
    <w:p w:rsidR="00840D4B" w:rsidRPr="004E42F0" w:rsidRDefault="00840D4B" w:rsidP="004E42F0">
      <w:pPr>
        <w:autoSpaceDE w:val="0"/>
        <w:autoSpaceDN w:val="0"/>
        <w:adjustRightInd w:val="0"/>
        <w:spacing w:after="0" w:line="240" w:lineRule="auto"/>
        <w:contextualSpacing/>
        <w:rPr>
          <w:rFonts w:ascii="Arial" w:eastAsia="Calibri" w:hAnsi="Arial" w:cs="Arial"/>
          <w:sz w:val="24"/>
          <w:szCs w:val="24"/>
        </w:rPr>
      </w:pPr>
    </w:p>
    <w:p w:rsidR="00840D4B" w:rsidRPr="004E42F0" w:rsidRDefault="00840D4B" w:rsidP="004E42F0">
      <w:pPr>
        <w:autoSpaceDE w:val="0"/>
        <w:autoSpaceDN w:val="0"/>
        <w:adjustRightInd w:val="0"/>
        <w:spacing w:after="0" w:line="240" w:lineRule="auto"/>
        <w:contextualSpacing/>
        <w:rPr>
          <w:rFonts w:ascii="Arial" w:eastAsia="Calibri" w:hAnsi="Arial" w:cs="Arial"/>
          <w:sz w:val="24"/>
          <w:szCs w:val="24"/>
        </w:rPr>
      </w:pPr>
      <w:r w:rsidRPr="004E42F0">
        <w:rPr>
          <w:rFonts w:ascii="Arial" w:eastAsia="Calibri" w:hAnsi="Arial" w:cs="Arial"/>
          <w:sz w:val="24"/>
          <w:szCs w:val="24"/>
        </w:rPr>
        <w:t xml:space="preserve">The District monitors the numbers of in-state students only taking online classes to support the development and maintenance of comparable online services for all students. </w:t>
      </w:r>
    </w:p>
    <w:p w:rsidR="00840D4B" w:rsidRDefault="00840D4B" w:rsidP="00840D4B">
      <w:pPr>
        <w:pStyle w:val="ListParagraph"/>
      </w:pPr>
    </w:p>
    <w:p w:rsidR="00840D4B" w:rsidRDefault="00840D4B" w:rsidP="00840D4B">
      <w:pPr>
        <w:pStyle w:val="ListParagraph"/>
        <w:ind w:left="1440"/>
      </w:pPr>
      <w:r>
        <w:rPr>
          <w:noProof/>
        </w:rPr>
        <w:drawing>
          <wp:inline distT="0" distB="0" distL="0" distR="0" wp14:anchorId="6976D840" wp14:editId="0F53027E">
            <wp:extent cx="3719015" cy="1992573"/>
            <wp:effectExtent l="0" t="0" r="15240" b="825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40D4B" w:rsidRDefault="00840D4B" w:rsidP="00E566D1">
      <w:pPr>
        <w:spacing w:after="0" w:line="240" w:lineRule="auto"/>
        <w:contextualSpacing/>
        <w:jc w:val="center"/>
        <w:rPr>
          <w:rFonts w:ascii="Arial" w:eastAsia="Calibri" w:hAnsi="Arial" w:cs="Arial"/>
          <w:b/>
          <w:sz w:val="24"/>
          <w:szCs w:val="24"/>
        </w:rPr>
      </w:pPr>
    </w:p>
    <w:p w:rsidR="00B4681B" w:rsidRPr="00B4681B" w:rsidRDefault="00B4681B" w:rsidP="004E42F0">
      <w:pPr>
        <w:pStyle w:val="Heading1"/>
        <w:rPr>
          <w:rFonts w:eastAsia="Calibri"/>
        </w:rPr>
      </w:pPr>
      <w:r w:rsidRPr="00B4681B">
        <w:rPr>
          <w:rFonts w:eastAsia="Calibri"/>
        </w:rPr>
        <w:t>History of DE at COS</w:t>
      </w:r>
    </w:p>
    <w:p w:rsidR="004251F5" w:rsidRDefault="004251F5" w:rsidP="00B4681B">
      <w:pPr>
        <w:autoSpaceDE w:val="0"/>
        <w:autoSpaceDN w:val="0"/>
        <w:adjustRightInd w:val="0"/>
        <w:spacing w:after="0" w:line="240" w:lineRule="auto"/>
        <w:contextualSpacing/>
        <w:rPr>
          <w:rFonts w:ascii="Arial" w:eastAsia="Times New Roman" w:hAnsi="Arial" w:cs="Arial"/>
          <w:bCs/>
          <w:color w:val="000000"/>
          <w:sz w:val="24"/>
          <w:szCs w:val="24"/>
        </w:rPr>
      </w:pPr>
    </w:p>
    <w:p w:rsidR="00B4681B" w:rsidRPr="00B4681B" w:rsidRDefault="00B4681B" w:rsidP="00B4681B">
      <w:pPr>
        <w:autoSpaceDE w:val="0"/>
        <w:autoSpaceDN w:val="0"/>
        <w:adjustRightInd w:val="0"/>
        <w:spacing w:after="0" w:line="240" w:lineRule="auto"/>
        <w:contextualSpacing/>
        <w:rPr>
          <w:rFonts w:ascii="Arial" w:eastAsia="Times New Roman" w:hAnsi="Arial" w:cs="Arial"/>
          <w:bCs/>
          <w:color w:val="000000"/>
          <w:sz w:val="24"/>
          <w:szCs w:val="24"/>
        </w:rPr>
      </w:pPr>
      <w:r w:rsidRPr="00B4681B">
        <w:rPr>
          <w:rFonts w:ascii="Arial" w:eastAsia="Times New Roman" w:hAnsi="Arial" w:cs="Arial"/>
          <w:bCs/>
          <w:color w:val="000000"/>
          <w:sz w:val="24"/>
          <w:szCs w:val="24"/>
        </w:rPr>
        <w:t xml:space="preserve">The District has responded to a need for a DE delivery option for our diverse student body. The people of Kings and Tulare counties are underserved in terms of easy access to higher education compared to most of California’s population. The District Mission includes the goal “to help our diverse student population achieve their transfer and, or occupational objectives and to advance the economic growth and global competitiveness of business and industry within our region.” As our distance education enrollment growth (from approximately 78 online/hybrid enrollments in Fall 2007 to approximately 3300 enrollments in Spring 2015) suggests, distance education provides critical access to college classes for those living in the COS district which encompasses an immense geographic range with widely scattered communities from the Giant Forest in the Sequoia National Park to </w:t>
      </w:r>
      <w:proofErr w:type="spellStart"/>
      <w:r w:rsidRPr="00B4681B">
        <w:rPr>
          <w:rFonts w:ascii="Arial" w:eastAsia="Times New Roman" w:hAnsi="Arial" w:cs="Arial"/>
          <w:bCs/>
          <w:color w:val="000000"/>
          <w:sz w:val="24"/>
          <w:szCs w:val="24"/>
        </w:rPr>
        <w:t>Alpaugh</w:t>
      </w:r>
      <w:proofErr w:type="spellEnd"/>
      <w:r w:rsidRPr="00B4681B">
        <w:rPr>
          <w:rFonts w:ascii="Arial" w:eastAsia="Times New Roman" w:hAnsi="Arial" w:cs="Arial"/>
          <w:bCs/>
          <w:color w:val="000000"/>
          <w:sz w:val="24"/>
          <w:szCs w:val="24"/>
        </w:rPr>
        <w:t xml:space="preserve"> and Sultana in the San Joaquin Valley. Many students select online classes due to challenges with reliable regional transportation, family and work obligations that make it difficult to attend </w:t>
      </w:r>
      <w:r w:rsidRPr="00B4681B">
        <w:rPr>
          <w:rFonts w:ascii="Arial" w:eastAsia="Times New Roman" w:hAnsi="Arial" w:cs="Arial"/>
          <w:bCs/>
          <w:color w:val="000000"/>
          <w:sz w:val="24"/>
          <w:szCs w:val="24"/>
        </w:rPr>
        <w:lastRenderedPageBreak/>
        <w:t xml:space="preserve">classes on campus, or because they prefer the independence and self-reliance required by DE. </w:t>
      </w:r>
    </w:p>
    <w:p w:rsidR="00B4681B" w:rsidRPr="00B4681B" w:rsidRDefault="00B4681B" w:rsidP="00B4681B">
      <w:pPr>
        <w:autoSpaceDE w:val="0"/>
        <w:autoSpaceDN w:val="0"/>
        <w:adjustRightInd w:val="0"/>
        <w:spacing w:after="0" w:line="240" w:lineRule="auto"/>
        <w:contextualSpacing/>
        <w:rPr>
          <w:rFonts w:ascii="Arial" w:eastAsia="Times New Roman" w:hAnsi="Arial" w:cs="Arial"/>
          <w:bCs/>
          <w:color w:val="000000"/>
          <w:sz w:val="24"/>
          <w:szCs w:val="24"/>
        </w:rPr>
      </w:pPr>
    </w:p>
    <w:p w:rsidR="00B4681B" w:rsidRPr="00B4681B" w:rsidRDefault="00B4681B" w:rsidP="00B4681B">
      <w:pPr>
        <w:autoSpaceDE w:val="0"/>
        <w:autoSpaceDN w:val="0"/>
        <w:adjustRightInd w:val="0"/>
        <w:spacing w:after="0" w:line="240" w:lineRule="auto"/>
        <w:contextualSpacing/>
        <w:rPr>
          <w:rFonts w:ascii="Arial" w:eastAsia="Calibri" w:hAnsi="Arial" w:cs="Arial"/>
        </w:rPr>
      </w:pPr>
      <w:r w:rsidRPr="00B4681B">
        <w:rPr>
          <w:rFonts w:ascii="Arial" w:eastAsia="Calibri" w:hAnsi="Arial" w:cs="Arial"/>
          <w:sz w:val="24"/>
          <w:szCs w:val="24"/>
        </w:rPr>
        <w:t xml:space="preserve">College of the Sequoias (COS) has offered DE classes since 1995, initiated by a handful of dedicated faculty. DE class enrollments continued to grow over the decade between 1995 and 2005 and in response to the charge of the framers of the COS Educational Master Plan (2005-2006), the college examined growth in distance education with the intention to “…increase student access as well as the ability of COS to advance the economic growth and global competitiveness of businesses within our District” (p. 50). COS identified its commitment to meeting the educational needs of our students in the Accreditation Self Study (2006) and Accreditation Midterm Report of 2009 by describing courses and programs offered at numerous sites, at different times, and using different distance education methodologies. To advance the implementation of the Master Plan and to support the needs of COS students as identified in the Accreditation Self Study and Five-Year Strategic Plan, the College created and filled a fulltime faculty position, </w:t>
      </w:r>
      <w:r w:rsidR="004E42F0">
        <w:rPr>
          <w:rFonts w:ascii="Arial" w:eastAsia="Calibri" w:hAnsi="Arial" w:cs="Arial"/>
          <w:sz w:val="24"/>
          <w:szCs w:val="24"/>
        </w:rPr>
        <w:t>DE Coordinator</w:t>
      </w:r>
      <w:r w:rsidRPr="00B4681B">
        <w:rPr>
          <w:rFonts w:ascii="Arial" w:eastAsia="Calibri" w:hAnsi="Arial" w:cs="Arial"/>
          <w:sz w:val="24"/>
          <w:szCs w:val="24"/>
        </w:rPr>
        <w:t xml:space="preserve">, in Fall 2007. COS faculty have responded positively to the College’s commitment to distance education by increasing distance education course offerings from 27 online courses in the 2005-2006 academic year to 113 online courses </w:t>
      </w:r>
      <w:r w:rsidRPr="00234DBD">
        <w:rPr>
          <w:rFonts w:ascii="Arial" w:eastAsia="Calibri" w:hAnsi="Arial" w:cs="Arial"/>
          <w:sz w:val="24"/>
          <w:szCs w:val="24"/>
        </w:rPr>
        <w:t>in 2009-2010. Course offerings decreased between 2010 and 2013 due to budget concerns</w:t>
      </w:r>
      <w:r w:rsidR="00234DBD" w:rsidRPr="00234DBD">
        <w:rPr>
          <w:rFonts w:ascii="Arial" w:eastAsia="Calibri" w:hAnsi="Arial" w:cs="Arial"/>
          <w:sz w:val="24"/>
          <w:szCs w:val="24"/>
        </w:rPr>
        <w:t xml:space="preserve">. </w:t>
      </w:r>
    </w:p>
    <w:p w:rsidR="00B4681B" w:rsidRPr="00B4681B" w:rsidRDefault="00B4681B" w:rsidP="00B4681B">
      <w:pPr>
        <w:spacing w:after="0" w:line="240" w:lineRule="auto"/>
        <w:contextualSpacing/>
        <w:rPr>
          <w:rFonts w:ascii="Arial" w:eastAsia="Times New Roman" w:hAnsi="Arial" w:cs="Arial"/>
          <w:sz w:val="24"/>
          <w:szCs w:val="24"/>
        </w:rPr>
      </w:pPr>
    </w:p>
    <w:p w:rsidR="00B4681B" w:rsidRPr="00B4681B" w:rsidRDefault="00B4681B" w:rsidP="00B4681B">
      <w:pPr>
        <w:spacing w:after="0" w:line="240" w:lineRule="auto"/>
        <w:contextualSpacing/>
        <w:rPr>
          <w:rFonts w:ascii="Arial" w:eastAsia="Times New Roman" w:hAnsi="Arial" w:cs="Arial"/>
          <w:sz w:val="24"/>
          <w:szCs w:val="24"/>
        </w:rPr>
      </w:pPr>
    </w:p>
    <w:p w:rsidR="00B4681B" w:rsidRPr="00B4681B" w:rsidRDefault="00B4681B" w:rsidP="004E42F0">
      <w:pPr>
        <w:pStyle w:val="Heading1"/>
        <w:rPr>
          <w:rFonts w:eastAsia="Times New Roman"/>
        </w:rPr>
      </w:pPr>
      <w:r w:rsidRPr="00B4681B">
        <w:rPr>
          <w:rFonts w:eastAsia="Times New Roman"/>
        </w:rPr>
        <w:t>Access/Support for Students</w:t>
      </w:r>
    </w:p>
    <w:p w:rsidR="00B4681B" w:rsidRPr="00B4681B" w:rsidRDefault="00B4681B" w:rsidP="00B4681B">
      <w:pPr>
        <w:spacing w:after="0" w:line="240" w:lineRule="auto"/>
        <w:contextualSpacing/>
        <w:jc w:val="center"/>
        <w:rPr>
          <w:rFonts w:ascii="Arial" w:eastAsia="Times New Roman" w:hAnsi="Arial" w:cs="Arial"/>
          <w:b/>
          <w:sz w:val="24"/>
          <w:szCs w:val="24"/>
        </w:rPr>
      </w:pPr>
    </w:p>
    <w:p w:rsidR="00B4681B" w:rsidRDefault="00B4681B" w:rsidP="00B4681B">
      <w:pPr>
        <w:spacing w:after="0" w:line="240" w:lineRule="auto"/>
        <w:contextualSpacing/>
        <w:rPr>
          <w:rFonts w:ascii="Arial" w:eastAsia="Calibri" w:hAnsi="Arial" w:cs="Arial"/>
          <w:sz w:val="24"/>
          <w:szCs w:val="24"/>
        </w:rPr>
      </w:pPr>
      <w:r w:rsidRPr="00B4681B">
        <w:rPr>
          <w:rFonts w:ascii="Arial" w:eastAsia="Calibri" w:hAnsi="Arial" w:cs="Arial"/>
          <w:sz w:val="24"/>
          <w:szCs w:val="24"/>
        </w:rPr>
        <w:t xml:space="preserve">In accordance with ACCJC Standards, </w:t>
      </w:r>
      <w:r w:rsidR="004E42F0">
        <w:rPr>
          <w:rFonts w:ascii="Arial" w:eastAsia="Calibri" w:hAnsi="Arial" w:cs="Arial"/>
          <w:sz w:val="24"/>
          <w:szCs w:val="24"/>
        </w:rPr>
        <w:t>COS</w:t>
      </w:r>
      <w:r w:rsidRPr="00B4681B">
        <w:rPr>
          <w:rFonts w:ascii="Arial" w:eastAsia="Calibri" w:hAnsi="Arial" w:cs="Arial"/>
          <w:sz w:val="24"/>
          <w:szCs w:val="24"/>
        </w:rPr>
        <w:t xml:space="preserve"> is committed to providing all students with comprehensive Library Services (II.B.1) and Student Support Services (II.C.1.) regardless of location or means of delivery, including </w:t>
      </w:r>
      <w:r w:rsidR="004251F5">
        <w:rPr>
          <w:rFonts w:ascii="Arial" w:eastAsia="Calibri" w:hAnsi="Arial" w:cs="Arial"/>
          <w:sz w:val="24"/>
          <w:szCs w:val="24"/>
        </w:rPr>
        <w:t>DE</w:t>
      </w:r>
      <w:r w:rsidRPr="00B4681B">
        <w:rPr>
          <w:rFonts w:ascii="Arial" w:eastAsia="Calibri" w:hAnsi="Arial" w:cs="Arial"/>
          <w:sz w:val="24"/>
          <w:szCs w:val="24"/>
        </w:rPr>
        <w:t xml:space="preserve">. These services are described in the </w:t>
      </w:r>
      <w:r w:rsidR="00E566D1">
        <w:rPr>
          <w:rFonts w:ascii="Arial" w:eastAsia="Calibri" w:hAnsi="Arial" w:cs="Arial"/>
          <w:sz w:val="24"/>
          <w:szCs w:val="24"/>
        </w:rPr>
        <w:t>g</w:t>
      </w:r>
      <w:r w:rsidRPr="00B4681B">
        <w:rPr>
          <w:rFonts w:ascii="Arial" w:eastAsia="Calibri" w:hAnsi="Arial" w:cs="Arial"/>
          <w:sz w:val="24"/>
          <w:szCs w:val="24"/>
        </w:rPr>
        <w:t xml:space="preserve">eneral </w:t>
      </w:r>
      <w:r w:rsidR="00E566D1">
        <w:rPr>
          <w:rFonts w:ascii="Arial" w:eastAsia="Calibri" w:hAnsi="Arial" w:cs="Arial"/>
          <w:sz w:val="24"/>
          <w:szCs w:val="24"/>
        </w:rPr>
        <w:t>c</w:t>
      </w:r>
      <w:r w:rsidRPr="00B4681B">
        <w:rPr>
          <w:rFonts w:ascii="Arial" w:eastAsia="Calibri" w:hAnsi="Arial" w:cs="Arial"/>
          <w:sz w:val="24"/>
          <w:szCs w:val="24"/>
        </w:rPr>
        <w:t xml:space="preserve">atalog, the </w:t>
      </w:r>
      <w:r w:rsidR="00E566D1">
        <w:rPr>
          <w:rFonts w:ascii="Arial" w:eastAsia="Calibri" w:hAnsi="Arial" w:cs="Arial"/>
          <w:sz w:val="24"/>
          <w:szCs w:val="24"/>
        </w:rPr>
        <w:t>s</w:t>
      </w:r>
      <w:r w:rsidRPr="00B4681B">
        <w:rPr>
          <w:rFonts w:ascii="Arial" w:eastAsia="Calibri" w:hAnsi="Arial" w:cs="Arial"/>
          <w:sz w:val="24"/>
          <w:szCs w:val="24"/>
        </w:rPr>
        <w:t xml:space="preserve">chedule of </w:t>
      </w:r>
      <w:r w:rsidR="00E566D1">
        <w:rPr>
          <w:rFonts w:ascii="Arial" w:eastAsia="Calibri" w:hAnsi="Arial" w:cs="Arial"/>
          <w:sz w:val="24"/>
          <w:szCs w:val="24"/>
        </w:rPr>
        <w:t>c</w:t>
      </w:r>
      <w:r w:rsidRPr="00B4681B">
        <w:rPr>
          <w:rFonts w:ascii="Arial" w:eastAsia="Calibri" w:hAnsi="Arial" w:cs="Arial"/>
          <w:sz w:val="24"/>
          <w:szCs w:val="24"/>
        </w:rPr>
        <w:t xml:space="preserve">lasses, and the District’s website.  </w:t>
      </w:r>
    </w:p>
    <w:p w:rsidR="00284643" w:rsidRPr="00B4681B" w:rsidRDefault="00284643" w:rsidP="00284643">
      <w:pPr>
        <w:spacing w:after="0" w:line="240" w:lineRule="auto"/>
        <w:contextualSpacing/>
        <w:rPr>
          <w:rFonts w:ascii="Arial" w:eastAsia="Calibri" w:hAnsi="Arial" w:cs="Arial"/>
          <w:sz w:val="24"/>
          <w:szCs w:val="24"/>
        </w:rPr>
      </w:pPr>
      <w:r w:rsidRPr="00B4681B">
        <w:rPr>
          <w:rFonts w:ascii="Arial" w:eastAsia="Calibri" w:hAnsi="Arial" w:cs="Arial"/>
          <w:sz w:val="24"/>
          <w:szCs w:val="24"/>
        </w:rPr>
        <w:t>COS offers many programs that serve the general student body (Academic Counseling, Learning Resource Center, Financial Aid, Student Health Center, etc.), as well as specialized services designed for certain student populations (Access and Ability Center, Extended Opportunity Programs and Services/Cooperative Agencies Resource for Education, Cal WORKS).  COS is committed to ensuring all students have access to the services they qualify for.</w:t>
      </w:r>
      <w:r>
        <w:rPr>
          <w:rFonts w:ascii="Arial" w:eastAsia="Calibri" w:hAnsi="Arial" w:cs="Arial"/>
          <w:sz w:val="24"/>
          <w:szCs w:val="24"/>
        </w:rPr>
        <w:t xml:space="preserve"> During the 2016/2017 academic year, resources for students taking DE courses will be reviewed. With input from various student services offices, a streamlined process will be identified that offers students the ability to complete the steps of matriculation in a format that supports distance education learners. </w:t>
      </w:r>
    </w:p>
    <w:p w:rsidR="00284643" w:rsidRPr="00B4681B" w:rsidRDefault="00284643" w:rsidP="00284643">
      <w:pPr>
        <w:spacing w:after="0" w:line="240" w:lineRule="auto"/>
        <w:contextualSpacing/>
        <w:rPr>
          <w:rFonts w:ascii="Arial" w:eastAsia="Calibri" w:hAnsi="Arial" w:cs="Arial"/>
        </w:rPr>
      </w:pPr>
    </w:p>
    <w:p w:rsidR="00284643" w:rsidRPr="00B4681B" w:rsidRDefault="00284643" w:rsidP="00284643">
      <w:pPr>
        <w:spacing w:after="0" w:line="240" w:lineRule="auto"/>
        <w:contextualSpacing/>
        <w:rPr>
          <w:rFonts w:ascii="Arial" w:eastAsia="Calibri" w:hAnsi="Arial" w:cs="Arial"/>
          <w:sz w:val="24"/>
          <w:szCs w:val="24"/>
        </w:rPr>
      </w:pPr>
      <w:r w:rsidRPr="00B4681B">
        <w:rPr>
          <w:rFonts w:ascii="Arial" w:eastAsia="Calibri" w:hAnsi="Arial" w:cs="Arial"/>
          <w:sz w:val="24"/>
          <w:szCs w:val="24"/>
        </w:rPr>
        <w:t xml:space="preserve">The general college orientation process includes information for students about </w:t>
      </w:r>
      <w:r>
        <w:rPr>
          <w:rFonts w:ascii="Arial" w:eastAsia="Calibri" w:hAnsi="Arial" w:cs="Arial"/>
          <w:sz w:val="24"/>
          <w:szCs w:val="24"/>
        </w:rPr>
        <w:t>DE</w:t>
      </w:r>
      <w:r w:rsidRPr="00B4681B">
        <w:rPr>
          <w:rFonts w:ascii="Arial" w:eastAsia="Calibri" w:hAnsi="Arial" w:cs="Arial"/>
          <w:sz w:val="24"/>
          <w:szCs w:val="24"/>
        </w:rPr>
        <w:t xml:space="preserve"> classes.  However, DECOS has discovered that approximately 30% of students enrolled in online classes have enrolled because they thought online classes would be easier than face-to-face classes </w:t>
      </w:r>
      <w:r w:rsidRPr="005D2BA8">
        <w:rPr>
          <w:rFonts w:ascii="Arial" w:eastAsia="Calibri" w:hAnsi="Arial" w:cs="Arial"/>
          <w:sz w:val="24"/>
          <w:szCs w:val="24"/>
        </w:rPr>
        <w:t>(Online Readiness Survey Data, Appendix G).</w:t>
      </w:r>
      <w:r w:rsidRPr="00B4681B">
        <w:rPr>
          <w:rFonts w:ascii="Arial" w:eastAsia="Calibri" w:hAnsi="Arial" w:cs="Arial"/>
          <w:sz w:val="24"/>
          <w:szCs w:val="24"/>
        </w:rPr>
        <w:t xml:space="preserve">  DECOS has made an effort to support student awareness of the differences between online and face-to-face classes by sending pre-course messages to students and giving them tips </w:t>
      </w:r>
      <w:r>
        <w:rPr>
          <w:rFonts w:ascii="Arial" w:eastAsia="Calibri" w:hAnsi="Arial" w:cs="Arial"/>
          <w:sz w:val="24"/>
          <w:szCs w:val="24"/>
        </w:rPr>
        <w:t>on being</w:t>
      </w:r>
      <w:r w:rsidRPr="00B4681B">
        <w:rPr>
          <w:rFonts w:ascii="Arial" w:eastAsia="Calibri" w:hAnsi="Arial" w:cs="Arial"/>
          <w:sz w:val="24"/>
          <w:szCs w:val="24"/>
        </w:rPr>
        <w:t xml:space="preserve"> successful</w:t>
      </w:r>
      <w:r>
        <w:rPr>
          <w:rFonts w:ascii="Arial" w:eastAsia="Calibri" w:hAnsi="Arial" w:cs="Arial"/>
          <w:sz w:val="24"/>
          <w:szCs w:val="24"/>
        </w:rPr>
        <w:t xml:space="preserve"> in an online learning environment</w:t>
      </w:r>
      <w:r w:rsidRPr="00B4681B">
        <w:rPr>
          <w:rFonts w:ascii="Arial" w:eastAsia="Calibri" w:hAnsi="Arial" w:cs="Arial"/>
          <w:sz w:val="24"/>
          <w:szCs w:val="24"/>
        </w:rPr>
        <w:t xml:space="preserve">. Additionally, </w:t>
      </w:r>
      <w:r>
        <w:rPr>
          <w:rFonts w:ascii="Arial" w:eastAsia="Calibri" w:hAnsi="Arial" w:cs="Arial"/>
          <w:sz w:val="24"/>
          <w:szCs w:val="24"/>
        </w:rPr>
        <w:t>a</w:t>
      </w:r>
      <w:r w:rsidRPr="00B4681B">
        <w:rPr>
          <w:rFonts w:ascii="Arial" w:eastAsia="Calibri" w:hAnsi="Arial" w:cs="Arial"/>
          <w:sz w:val="24"/>
          <w:szCs w:val="24"/>
        </w:rPr>
        <w:t xml:space="preserve"> confirmation mechanism in Banner</w:t>
      </w:r>
      <w:r>
        <w:rPr>
          <w:rFonts w:ascii="Arial" w:eastAsia="Calibri" w:hAnsi="Arial" w:cs="Arial"/>
          <w:sz w:val="24"/>
          <w:szCs w:val="24"/>
        </w:rPr>
        <w:t xml:space="preserve"> exists</w:t>
      </w:r>
      <w:r w:rsidRPr="00B4681B">
        <w:rPr>
          <w:rFonts w:ascii="Arial" w:eastAsia="Calibri" w:hAnsi="Arial" w:cs="Arial"/>
          <w:sz w:val="24"/>
          <w:szCs w:val="24"/>
        </w:rPr>
        <w:t xml:space="preserve"> that alerts students to the fact that they are registering for an online class and that online learning has some important differences about which students should be aware.</w:t>
      </w:r>
    </w:p>
    <w:p w:rsidR="00284643" w:rsidRPr="00B4681B" w:rsidRDefault="00284643" w:rsidP="00284643">
      <w:pPr>
        <w:spacing w:after="0" w:line="240" w:lineRule="auto"/>
        <w:contextualSpacing/>
        <w:rPr>
          <w:rFonts w:ascii="Arial" w:eastAsia="Calibri" w:hAnsi="Arial" w:cs="Arial"/>
          <w:sz w:val="24"/>
          <w:szCs w:val="24"/>
        </w:rPr>
      </w:pPr>
    </w:p>
    <w:p w:rsidR="00284643" w:rsidRPr="00B4681B" w:rsidRDefault="00284643" w:rsidP="00284643">
      <w:pPr>
        <w:spacing w:after="0" w:line="240" w:lineRule="auto"/>
        <w:contextualSpacing/>
        <w:rPr>
          <w:rFonts w:ascii="Arial" w:eastAsia="Calibri" w:hAnsi="Arial" w:cs="Arial"/>
          <w:sz w:val="24"/>
          <w:szCs w:val="24"/>
        </w:rPr>
      </w:pPr>
      <w:r w:rsidRPr="00B4681B">
        <w:rPr>
          <w:rFonts w:ascii="Arial" w:eastAsia="Calibri" w:hAnsi="Arial" w:cs="Arial"/>
          <w:sz w:val="24"/>
          <w:szCs w:val="24"/>
        </w:rPr>
        <w:t xml:space="preserve">Success rates may be improved with better up-front preparation of students, along with development of course structures that communicate clear expectations for student </w:t>
      </w:r>
      <w:r w:rsidRPr="00B4681B">
        <w:rPr>
          <w:rFonts w:ascii="Arial" w:eastAsia="Calibri" w:hAnsi="Arial" w:cs="Arial"/>
          <w:sz w:val="24"/>
          <w:szCs w:val="24"/>
        </w:rPr>
        <w:lastRenderedPageBreak/>
        <w:t xml:space="preserve">learning and regular and effective contact initiated by instructors. With the assistance of DECOS members, a survey was developed in the spring 2013 semester designed to ascertain what behaviors, conditions, and dispositions students and faculty felt were important to being a successful online student. </w:t>
      </w:r>
    </w:p>
    <w:p w:rsidR="00B4681B" w:rsidRPr="00B4681B" w:rsidRDefault="00B4681B" w:rsidP="00B4681B">
      <w:pPr>
        <w:spacing w:after="0" w:line="240" w:lineRule="auto"/>
        <w:ind w:right="-180"/>
        <w:contextualSpacing/>
        <w:rPr>
          <w:rFonts w:ascii="Arial" w:eastAsia="Calibri" w:hAnsi="Arial" w:cs="Arial"/>
          <w:sz w:val="24"/>
          <w:szCs w:val="24"/>
        </w:rPr>
      </w:pPr>
    </w:p>
    <w:p w:rsidR="00B4681B" w:rsidRDefault="00B4681B" w:rsidP="00B4681B">
      <w:pPr>
        <w:spacing w:after="0" w:line="240" w:lineRule="auto"/>
        <w:contextualSpacing/>
        <w:rPr>
          <w:rFonts w:ascii="Arial" w:eastAsia="Calibri" w:hAnsi="Arial" w:cs="Arial"/>
          <w:sz w:val="24"/>
          <w:szCs w:val="24"/>
        </w:rPr>
      </w:pPr>
      <w:r w:rsidRPr="00B4681B">
        <w:rPr>
          <w:rFonts w:ascii="Arial" w:eastAsia="Calibri" w:hAnsi="Arial" w:cs="Arial"/>
          <w:sz w:val="24"/>
          <w:szCs w:val="24"/>
        </w:rPr>
        <w:t>The following commitments are outlined in an effort to make progress on the COS Institutional Goals and Institutional Objectives (appendix).</w:t>
      </w:r>
    </w:p>
    <w:p w:rsidR="00E566D1" w:rsidRPr="00B4681B" w:rsidRDefault="00E566D1" w:rsidP="00B4681B">
      <w:pPr>
        <w:spacing w:after="0" w:line="240" w:lineRule="auto"/>
        <w:contextualSpacing/>
        <w:rPr>
          <w:rFonts w:ascii="Arial" w:eastAsia="Calibri" w:hAnsi="Arial" w:cs="Arial"/>
        </w:rPr>
      </w:pPr>
    </w:p>
    <w:p w:rsidR="00B4681B" w:rsidRPr="00B4681B" w:rsidRDefault="00B4681B" w:rsidP="00B4681B">
      <w:pPr>
        <w:spacing w:after="0" w:line="240" w:lineRule="auto"/>
        <w:contextualSpacing/>
        <w:rPr>
          <w:rFonts w:ascii="Arial" w:eastAsia="Times New Roman" w:hAnsi="Arial" w:cs="Arial"/>
          <w:sz w:val="24"/>
          <w:szCs w:val="24"/>
        </w:rPr>
      </w:pPr>
      <w:r w:rsidRPr="00B4681B">
        <w:rPr>
          <w:rFonts w:ascii="Arial" w:eastAsia="Times New Roman" w:hAnsi="Arial" w:cs="Arial"/>
          <w:sz w:val="24"/>
          <w:szCs w:val="24"/>
        </w:rPr>
        <w:t xml:space="preserve">COS Commitments to Student Access </w:t>
      </w:r>
      <w:r w:rsidRPr="00B4681B">
        <w:rPr>
          <w:rFonts w:ascii="Arial" w:eastAsia="Times New Roman" w:hAnsi="Arial" w:cs="Arial"/>
          <w:i/>
          <w:sz w:val="24"/>
          <w:szCs w:val="24"/>
        </w:rPr>
        <w:t>(District Objectives 1.1, 2.1, 2.2)</w:t>
      </w:r>
    </w:p>
    <w:p w:rsidR="00B4681B" w:rsidRPr="00B4681B" w:rsidRDefault="00B4681B" w:rsidP="00B4681B">
      <w:pPr>
        <w:numPr>
          <w:ilvl w:val="2"/>
          <w:numId w:val="5"/>
        </w:numPr>
        <w:spacing w:after="0" w:line="240" w:lineRule="auto"/>
        <w:ind w:left="360" w:hanging="270"/>
        <w:contextualSpacing/>
        <w:rPr>
          <w:rFonts w:ascii="Arial" w:eastAsia="Times New Roman" w:hAnsi="Arial" w:cs="Arial"/>
          <w:sz w:val="24"/>
          <w:szCs w:val="24"/>
        </w:rPr>
      </w:pPr>
      <w:r w:rsidRPr="00B4681B">
        <w:rPr>
          <w:rFonts w:ascii="Arial" w:eastAsia="Times New Roman" w:hAnsi="Arial" w:cs="Arial"/>
          <w:sz w:val="24"/>
          <w:szCs w:val="24"/>
        </w:rPr>
        <w:t>Provide 24/7 access to a Learning Management System (LMS)</w:t>
      </w:r>
    </w:p>
    <w:p w:rsidR="00B4681B" w:rsidRPr="00B4681B" w:rsidRDefault="00B4681B" w:rsidP="00B4681B">
      <w:pPr>
        <w:numPr>
          <w:ilvl w:val="2"/>
          <w:numId w:val="5"/>
        </w:numPr>
        <w:spacing w:after="0" w:line="240" w:lineRule="auto"/>
        <w:ind w:left="360" w:hanging="270"/>
        <w:contextualSpacing/>
        <w:rPr>
          <w:rFonts w:ascii="Arial" w:eastAsia="Times New Roman" w:hAnsi="Arial" w:cs="Arial"/>
          <w:sz w:val="24"/>
          <w:szCs w:val="24"/>
        </w:rPr>
      </w:pPr>
      <w:r w:rsidRPr="00B4681B">
        <w:rPr>
          <w:rFonts w:ascii="Arial" w:eastAsia="Times New Roman" w:hAnsi="Arial" w:cs="Arial"/>
          <w:sz w:val="24"/>
          <w:szCs w:val="24"/>
        </w:rPr>
        <w:t>Maintain the synchronization of Banner and Learning Management System (LMS)</w:t>
      </w:r>
    </w:p>
    <w:p w:rsidR="00B4681B" w:rsidRPr="00B4681B" w:rsidRDefault="00B4681B" w:rsidP="00B4681B">
      <w:pPr>
        <w:numPr>
          <w:ilvl w:val="2"/>
          <w:numId w:val="5"/>
        </w:numPr>
        <w:spacing w:after="0" w:line="240" w:lineRule="auto"/>
        <w:ind w:left="360" w:hanging="270"/>
        <w:contextualSpacing/>
        <w:rPr>
          <w:rFonts w:ascii="Arial" w:eastAsia="Times New Roman" w:hAnsi="Arial" w:cs="Arial"/>
          <w:sz w:val="24"/>
          <w:szCs w:val="24"/>
        </w:rPr>
      </w:pPr>
      <w:r w:rsidRPr="00B4681B">
        <w:rPr>
          <w:rFonts w:ascii="Arial" w:eastAsia="Times New Roman" w:hAnsi="Arial" w:cs="Arial"/>
          <w:sz w:val="24"/>
          <w:szCs w:val="24"/>
        </w:rPr>
        <w:t>Assist students who need help with Learning Management System (LMS)</w:t>
      </w:r>
    </w:p>
    <w:p w:rsidR="00B4681B" w:rsidRPr="00B4681B" w:rsidRDefault="00B4681B" w:rsidP="00B4681B">
      <w:pPr>
        <w:numPr>
          <w:ilvl w:val="2"/>
          <w:numId w:val="5"/>
        </w:numPr>
        <w:spacing w:after="0" w:line="240" w:lineRule="auto"/>
        <w:ind w:left="360" w:hanging="270"/>
        <w:contextualSpacing/>
        <w:rPr>
          <w:rFonts w:ascii="Arial" w:eastAsia="Times New Roman" w:hAnsi="Arial" w:cs="Arial"/>
          <w:sz w:val="24"/>
          <w:szCs w:val="24"/>
        </w:rPr>
      </w:pPr>
      <w:r w:rsidRPr="00B4681B">
        <w:rPr>
          <w:rFonts w:ascii="Arial" w:eastAsia="Times New Roman" w:hAnsi="Arial" w:cs="Arial"/>
          <w:sz w:val="24"/>
          <w:szCs w:val="24"/>
        </w:rPr>
        <w:t>Ensure accessibility for students with disabilities</w:t>
      </w:r>
    </w:p>
    <w:p w:rsidR="00B4681B" w:rsidRPr="00B4681B" w:rsidRDefault="00B4681B" w:rsidP="00B4681B">
      <w:pPr>
        <w:numPr>
          <w:ilvl w:val="2"/>
          <w:numId w:val="5"/>
        </w:numPr>
        <w:spacing w:after="0" w:line="240" w:lineRule="auto"/>
        <w:ind w:left="360" w:hanging="270"/>
        <w:contextualSpacing/>
        <w:rPr>
          <w:rFonts w:ascii="Arial" w:eastAsia="Times New Roman" w:hAnsi="Arial" w:cs="Arial"/>
          <w:sz w:val="24"/>
          <w:szCs w:val="24"/>
        </w:rPr>
      </w:pPr>
      <w:r w:rsidRPr="00B4681B">
        <w:rPr>
          <w:rFonts w:ascii="Arial" w:eastAsia="Times New Roman" w:hAnsi="Arial" w:cs="Arial"/>
          <w:sz w:val="24"/>
          <w:szCs w:val="24"/>
        </w:rPr>
        <w:t>Monitor Last Day of Attendance</w:t>
      </w:r>
    </w:p>
    <w:p w:rsidR="00E566D1" w:rsidRDefault="00E566D1" w:rsidP="00B4681B">
      <w:pPr>
        <w:widowControl w:val="0"/>
        <w:autoSpaceDE w:val="0"/>
        <w:autoSpaceDN w:val="0"/>
        <w:adjustRightInd w:val="0"/>
        <w:spacing w:after="0" w:line="240" w:lineRule="auto"/>
        <w:contextualSpacing/>
        <w:rPr>
          <w:rFonts w:ascii="Arial" w:eastAsia="Calibri" w:hAnsi="Arial" w:cs="Arial"/>
          <w:color w:val="000000"/>
          <w:sz w:val="24"/>
          <w:szCs w:val="24"/>
        </w:rPr>
      </w:pPr>
    </w:p>
    <w:p w:rsidR="00B4681B" w:rsidRPr="00B4681B" w:rsidRDefault="00B4681B" w:rsidP="00B4681B">
      <w:pPr>
        <w:widowControl w:val="0"/>
        <w:autoSpaceDE w:val="0"/>
        <w:autoSpaceDN w:val="0"/>
        <w:adjustRightInd w:val="0"/>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 xml:space="preserve">COS Commitments to DE Student Support </w:t>
      </w:r>
      <w:r w:rsidRPr="00B4681B">
        <w:rPr>
          <w:rFonts w:ascii="Arial" w:eastAsia="Calibri" w:hAnsi="Arial" w:cs="Arial"/>
          <w:i/>
          <w:color w:val="000000"/>
          <w:sz w:val="24"/>
          <w:szCs w:val="24"/>
        </w:rPr>
        <w:t>(District Objectives 2.1, 2.2, 3.1, 3.2)</w:t>
      </w:r>
    </w:p>
    <w:p w:rsidR="00B4681B" w:rsidRPr="00B4681B" w:rsidRDefault="00B4681B" w:rsidP="00B4681B">
      <w:pPr>
        <w:widowControl w:val="0"/>
        <w:numPr>
          <w:ilvl w:val="6"/>
          <w:numId w:val="4"/>
        </w:numPr>
        <w:autoSpaceDE w:val="0"/>
        <w:autoSpaceDN w:val="0"/>
        <w:adjustRightInd w:val="0"/>
        <w:spacing w:after="0" w:line="240" w:lineRule="auto"/>
        <w:ind w:left="360" w:hanging="270"/>
        <w:contextualSpacing/>
        <w:rPr>
          <w:rFonts w:ascii="Arial" w:eastAsia="Calibri" w:hAnsi="Arial" w:cs="Arial"/>
          <w:color w:val="000000"/>
          <w:sz w:val="24"/>
          <w:szCs w:val="24"/>
        </w:rPr>
      </w:pPr>
      <w:r w:rsidRPr="00B4681B">
        <w:rPr>
          <w:rFonts w:ascii="Arial" w:eastAsia="Calibri" w:hAnsi="Arial" w:cs="Arial"/>
          <w:color w:val="000000"/>
          <w:sz w:val="24"/>
          <w:szCs w:val="24"/>
        </w:rPr>
        <w:t>Increase preparedness of students taking DE courses</w:t>
      </w:r>
    </w:p>
    <w:p w:rsidR="00B4681B" w:rsidRPr="004251F5" w:rsidRDefault="00203070" w:rsidP="00B4681B">
      <w:pPr>
        <w:widowControl w:val="0"/>
        <w:numPr>
          <w:ilvl w:val="0"/>
          <w:numId w:val="3"/>
        </w:numPr>
        <w:autoSpaceDE w:val="0"/>
        <w:autoSpaceDN w:val="0"/>
        <w:adjustRightInd w:val="0"/>
        <w:spacing w:after="0" w:line="240" w:lineRule="auto"/>
        <w:ind w:left="810" w:hanging="270"/>
        <w:contextualSpacing/>
        <w:rPr>
          <w:rFonts w:ascii="Arial" w:eastAsia="Calibri" w:hAnsi="Arial" w:cs="Arial"/>
          <w:color w:val="000000"/>
          <w:sz w:val="24"/>
          <w:szCs w:val="24"/>
        </w:rPr>
      </w:pPr>
      <w:r w:rsidRPr="004251F5">
        <w:rPr>
          <w:rFonts w:ascii="Arial" w:eastAsia="Calibri" w:hAnsi="Arial" w:cs="Arial"/>
          <w:color w:val="000000"/>
          <w:sz w:val="24"/>
          <w:szCs w:val="24"/>
        </w:rPr>
        <w:t>Maintain</w:t>
      </w:r>
      <w:r w:rsidR="00B4681B" w:rsidRPr="004251F5">
        <w:rPr>
          <w:rFonts w:ascii="Arial" w:eastAsia="Calibri" w:hAnsi="Arial" w:cs="Arial"/>
          <w:color w:val="000000"/>
          <w:sz w:val="24"/>
          <w:szCs w:val="24"/>
        </w:rPr>
        <w:t xml:space="preserve"> a webpage for online students with resources and tutorials regarding DE.</w:t>
      </w:r>
    </w:p>
    <w:p w:rsidR="00B4681B" w:rsidRPr="004251F5" w:rsidRDefault="00B4681B" w:rsidP="00B4681B">
      <w:pPr>
        <w:widowControl w:val="0"/>
        <w:numPr>
          <w:ilvl w:val="0"/>
          <w:numId w:val="3"/>
        </w:numPr>
        <w:autoSpaceDE w:val="0"/>
        <w:autoSpaceDN w:val="0"/>
        <w:adjustRightInd w:val="0"/>
        <w:spacing w:after="0" w:line="240" w:lineRule="auto"/>
        <w:ind w:left="810" w:hanging="270"/>
        <w:contextualSpacing/>
        <w:rPr>
          <w:rFonts w:ascii="Arial" w:eastAsia="Calibri" w:hAnsi="Arial" w:cs="Arial"/>
          <w:color w:val="000000"/>
          <w:sz w:val="24"/>
          <w:szCs w:val="24"/>
        </w:rPr>
      </w:pPr>
      <w:r w:rsidRPr="004251F5">
        <w:rPr>
          <w:rFonts w:ascii="Arial" w:eastAsia="Calibri" w:hAnsi="Arial" w:cs="Arial"/>
          <w:color w:val="000000"/>
          <w:sz w:val="24"/>
          <w:szCs w:val="24"/>
        </w:rPr>
        <w:t>Ensure systems are in place that make students aware they are registering for a DE course.</w:t>
      </w:r>
    </w:p>
    <w:p w:rsidR="00B4681B" w:rsidRPr="004251F5" w:rsidRDefault="00203070" w:rsidP="00B4681B">
      <w:pPr>
        <w:widowControl w:val="0"/>
        <w:numPr>
          <w:ilvl w:val="0"/>
          <w:numId w:val="3"/>
        </w:numPr>
        <w:autoSpaceDE w:val="0"/>
        <w:autoSpaceDN w:val="0"/>
        <w:adjustRightInd w:val="0"/>
        <w:spacing w:after="0" w:line="240" w:lineRule="auto"/>
        <w:ind w:left="810" w:hanging="270"/>
        <w:contextualSpacing/>
        <w:rPr>
          <w:rFonts w:ascii="Arial" w:eastAsia="Calibri" w:hAnsi="Arial" w:cs="Arial"/>
          <w:color w:val="000000"/>
          <w:sz w:val="24"/>
          <w:szCs w:val="24"/>
        </w:rPr>
      </w:pPr>
      <w:r w:rsidRPr="004251F5">
        <w:rPr>
          <w:rFonts w:ascii="Arial" w:eastAsia="Calibri" w:hAnsi="Arial" w:cs="Arial"/>
          <w:color w:val="000000"/>
          <w:sz w:val="24"/>
          <w:szCs w:val="24"/>
        </w:rPr>
        <w:t>Share information regarding the</w:t>
      </w:r>
      <w:r w:rsidR="00B4681B" w:rsidRPr="004251F5">
        <w:rPr>
          <w:rFonts w:ascii="Arial" w:eastAsia="Calibri" w:hAnsi="Arial" w:cs="Arial"/>
          <w:color w:val="000000"/>
          <w:sz w:val="24"/>
          <w:szCs w:val="24"/>
        </w:rPr>
        <w:t xml:space="preserve"> time management skills, reading comprehension skills, and computer skills required to be successful in DE courses. </w:t>
      </w:r>
    </w:p>
    <w:p w:rsidR="00B4681B" w:rsidRPr="00B4681B" w:rsidRDefault="00B4681B" w:rsidP="00B4681B">
      <w:pPr>
        <w:widowControl w:val="0"/>
        <w:numPr>
          <w:ilvl w:val="0"/>
          <w:numId w:val="3"/>
        </w:numPr>
        <w:autoSpaceDE w:val="0"/>
        <w:autoSpaceDN w:val="0"/>
        <w:adjustRightInd w:val="0"/>
        <w:spacing w:after="0" w:line="240" w:lineRule="auto"/>
        <w:ind w:left="810" w:hanging="270"/>
        <w:contextualSpacing/>
        <w:rPr>
          <w:rFonts w:ascii="Arial" w:eastAsia="Calibri" w:hAnsi="Arial" w:cs="Arial"/>
          <w:color w:val="000000"/>
          <w:sz w:val="24"/>
          <w:szCs w:val="24"/>
        </w:rPr>
      </w:pPr>
      <w:r w:rsidRPr="00B4681B">
        <w:rPr>
          <w:rFonts w:ascii="Arial" w:eastAsia="Calibri" w:hAnsi="Arial" w:cs="Arial"/>
          <w:color w:val="000000"/>
          <w:sz w:val="24"/>
          <w:szCs w:val="24"/>
        </w:rPr>
        <w:t>Provide counselors with the tools necessary to guide students interested in taking DE courses.</w:t>
      </w:r>
    </w:p>
    <w:p w:rsidR="00B4681B" w:rsidRPr="00B4681B" w:rsidRDefault="00B4681B" w:rsidP="00B4681B">
      <w:pPr>
        <w:numPr>
          <w:ilvl w:val="0"/>
          <w:numId w:val="3"/>
        </w:numPr>
        <w:spacing w:after="0" w:line="240" w:lineRule="auto"/>
        <w:ind w:left="810" w:hanging="270"/>
        <w:contextualSpacing/>
        <w:rPr>
          <w:rFonts w:ascii="Arial" w:eastAsia="Calibri" w:hAnsi="Arial" w:cs="Arial"/>
          <w:color w:val="000000"/>
          <w:sz w:val="24"/>
          <w:szCs w:val="24"/>
        </w:rPr>
      </w:pPr>
      <w:r w:rsidRPr="00B4681B">
        <w:rPr>
          <w:rFonts w:ascii="Arial" w:eastAsia="Calibri" w:hAnsi="Arial" w:cs="Arial"/>
          <w:color w:val="000000"/>
          <w:sz w:val="24"/>
          <w:szCs w:val="24"/>
        </w:rPr>
        <w:t>Prepare students for online classes, including, but not limited to an orientation and readiness survey.</w:t>
      </w:r>
    </w:p>
    <w:p w:rsidR="00B4681B" w:rsidRPr="00B4681B" w:rsidRDefault="00B4681B" w:rsidP="00B4681B">
      <w:pPr>
        <w:spacing w:after="0" w:line="240" w:lineRule="auto"/>
        <w:ind w:left="810"/>
        <w:contextualSpacing/>
        <w:rPr>
          <w:rFonts w:ascii="Arial" w:eastAsia="Calibri" w:hAnsi="Arial" w:cs="Arial"/>
          <w:color w:val="000000"/>
          <w:sz w:val="24"/>
          <w:szCs w:val="24"/>
        </w:rPr>
      </w:pPr>
    </w:p>
    <w:p w:rsidR="00B4681B" w:rsidRPr="00B4681B" w:rsidRDefault="00B4681B" w:rsidP="00B4681B">
      <w:pPr>
        <w:widowControl w:val="0"/>
        <w:autoSpaceDE w:val="0"/>
        <w:autoSpaceDN w:val="0"/>
        <w:adjustRightInd w:val="0"/>
        <w:spacing w:after="0" w:line="240" w:lineRule="auto"/>
        <w:ind w:left="450" w:hanging="270"/>
        <w:contextualSpacing/>
        <w:rPr>
          <w:rFonts w:ascii="Arial" w:eastAsia="Calibri" w:hAnsi="Arial" w:cs="Arial"/>
          <w:color w:val="000000"/>
          <w:sz w:val="24"/>
          <w:szCs w:val="24"/>
        </w:rPr>
      </w:pPr>
      <w:r w:rsidRPr="00B4681B">
        <w:rPr>
          <w:rFonts w:ascii="Arial" w:eastAsia="Calibri" w:hAnsi="Arial" w:cs="Arial"/>
          <w:color w:val="000000"/>
          <w:sz w:val="24"/>
          <w:szCs w:val="24"/>
        </w:rPr>
        <w:t xml:space="preserve">2. Develop and maintain specific instructional support and counseling services DE </w:t>
      </w:r>
      <w:r w:rsidRPr="004251F5">
        <w:rPr>
          <w:rFonts w:ascii="Arial" w:eastAsia="Calibri" w:hAnsi="Arial" w:cs="Arial"/>
          <w:color w:val="000000"/>
          <w:sz w:val="24"/>
          <w:szCs w:val="24"/>
        </w:rPr>
        <w:t xml:space="preserve">students can access online </w:t>
      </w:r>
      <w:r w:rsidRPr="004251F5">
        <w:rPr>
          <w:rFonts w:ascii="Arial" w:eastAsia="Calibri" w:hAnsi="Arial" w:cs="Arial"/>
          <w:i/>
          <w:color w:val="000000"/>
          <w:sz w:val="24"/>
          <w:szCs w:val="24"/>
        </w:rPr>
        <w:t>(District Objectives 2.2, 2.3, 3.1, 3.2, 4.1)</w:t>
      </w:r>
    </w:p>
    <w:p w:rsidR="00B4681B" w:rsidRPr="004251F5" w:rsidRDefault="00B4681B" w:rsidP="00B4681B">
      <w:pPr>
        <w:widowControl w:val="0"/>
        <w:autoSpaceDE w:val="0"/>
        <w:autoSpaceDN w:val="0"/>
        <w:adjustRightInd w:val="0"/>
        <w:spacing w:after="0" w:line="240" w:lineRule="auto"/>
        <w:ind w:left="720"/>
        <w:contextualSpacing/>
        <w:rPr>
          <w:rFonts w:ascii="Arial" w:eastAsia="Calibri" w:hAnsi="Arial" w:cs="Arial"/>
          <w:color w:val="000000"/>
          <w:sz w:val="24"/>
          <w:szCs w:val="24"/>
        </w:rPr>
      </w:pPr>
      <w:r w:rsidRPr="004251F5">
        <w:rPr>
          <w:rFonts w:ascii="Arial" w:eastAsia="Calibri" w:hAnsi="Arial" w:cs="Arial"/>
          <w:color w:val="000000"/>
          <w:sz w:val="24"/>
          <w:szCs w:val="24"/>
        </w:rPr>
        <w:t>a. Provide access to online tutoring for multiple disciplines.</w:t>
      </w:r>
    </w:p>
    <w:p w:rsidR="00B4681B" w:rsidRPr="004251F5" w:rsidRDefault="00B4681B" w:rsidP="00B4681B">
      <w:pPr>
        <w:widowControl w:val="0"/>
        <w:autoSpaceDE w:val="0"/>
        <w:autoSpaceDN w:val="0"/>
        <w:adjustRightInd w:val="0"/>
        <w:spacing w:after="0" w:line="240" w:lineRule="auto"/>
        <w:ind w:left="720"/>
        <w:contextualSpacing/>
        <w:rPr>
          <w:rFonts w:ascii="Arial" w:eastAsia="Calibri" w:hAnsi="Arial" w:cs="Arial"/>
          <w:color w:val="000000"/>
          <w:sz w:val="24"/>
          <w:szCs w:val="24"/>
        </w:rPr>
      </w:pPr>
      <w:r w:rsidRPr="004251F5">
        <w:rPr>
          <w:rFonts w:ascii="Arial" w:eastAsia="Calibri" w:hAnsi="Arial" w:cs="Arial"/>
          <w:color w:val="000000"/>
          <w:sz w:val="24"/>
          <w:szCs w:val="24"/>
        </w:rPr>
        <w:t>b. Evaluate and market online tutoring.</w:t>
      </w:r>
    </w:p>
    <w:p w:rsidR="00B4681B" w:rsidRPr="004251F5" w:rsidRDefault="00B4681B" w:rsidP="00B4681B">
      <w:pPr>
        <w:widowControl w:val="0"/>
        <w:autoSpaceDE w:val="0"/>
        <w:autoSpaceDN w:val="0"/>
        <w:adjustRightInd w:val="0"/>
        <w:spacing w:after="0" w:line="240" w:lineRule="auto"/>
        <w:ind w:left="720"/>
        <w:contextualSpacing/>
        <w:rPr>
          <w:rFonts w:ascii="Arial" w:eastAsia="Calibri" w:hAnsi="Arial" w:cs="Arial"/>
          <w:color w:val="000000"/>
          <w:sz w:val="24"/>
          <w:szCs w:val="24"/>
        </w:rPr>
      </w:pPr>
      <w:r w:rsidRPr="004251F5">
        <w:rPr>
          <w:rFonts w:ascii="Arial" w:eastAsia="Calibri" w:hAnsi="Arial" w:cs="Arial"/>
          <w:color w:val="000000"/>
          <w:sz w:val="24"/>
          <w:szCs w:val="24"/>
        </w:rPr>
        <w:t>c. Create full service online counseling.</w:t>
      </w:r>
    </w:p>
    <w:p w:rsidR="00B4681B" w:rsidRPr="00B4681B" w:rsidRDefault="00B4681B" w:rsidP="00B4681B">
      <w:pPr>
        <w:widowControl w:val="0"/>
        <w:autoSpaceDE w:val="0"/>
        <w:autoSpaceDN w:val="0"/>
        <w:adjustRightInd w:val="0"/>
        <w:spacing w:after="0" w:line="240" w:lineRule="auto"/>
        <w:ind w:left="720"/>
        <w:contextualSpacing/>
        <w:rPr>
          <w:rFonts w:ascii="Arial" w:eastAsia="Calibri" w:hAnsi="Arial" w:cs="Arial"/>
          <w:color w:val="000000"/>
          <w:sz w:val="24"/>
          <w:szCs w:val="24"/>
        </w:rPr>
      </w:pPr>
      <w:r w:rsidRPr="004251F5">
        <w:rPr>
          <w:rFonts w:ascii="Arial" w:eastAsia="Calibri" w:hAnsi="Arial" w:cs="Arial"/>
          <w:color w:val="000000"/>
          <w:sz w:val="24"/>
          <w:szCs w:val="24"/>
        </w:rPr>
        <w:t>d. Create Library/Learning Resource module for LMS.</w:t>
      </w:r>
    </w:p>
    <w:p w:rsidR="00B4681B" w:rsidRPr="00B4681B" w:rsidRDefault="00B4681B" w:rsidP="00B4681B">
      <w:pPr>
        <w:widowControl w:val="0"/>
        <w:autoSpaceDE w:val="0"/>
        <w:autoSpaceDN w:val="0"/>
        <w:adjustRightInd w:val="0"/>
        <w:spacing w:after="0" w:line="240" w:lineRule="auto"/>
        <w:ind w:left="720"/>
        <w:contextualSpacing/>
        <w:rPr>
          <w:rFonts w:ascii="Arial" w:eastAsia="Calibri" w:hAnsi="Arial" w:cs="Arial"/>
          <w:color w:val="000000"/>
          <w:sz w:val="24"/>
          <w:szCs w:val="24"/>
        </w:rPr>
      </w:pPr>
      <w:r w:rsidRPr="00B4681B">
        <w:rPr>
          <w:rFonts w:ascii="Arial" w:eastAsia="Calibri" w:hAnsi="Arial" w:cs="Arial"/>
          <w:color w:val="000000"/>
          <w:sz w:val="24"/>
          <w:szCs w:val="24"/>
        </w:rPr>
        <w:t>e. Ensure online access to Library collection and reference assistance.</w:t>
      </w:r>
    </w:p>
    <w:p w:rsidR="00B4681B" w:rsidRPr="00B4681B" w:rsidRDefault="00B4681B" w:rsidP="00B4681B">
      <w:pPr>
        <w:widowControl w:val="0"/>
        <w:autoSpaceDE w:val="0"/>
        <w:autoSpaceDN w:val="0"/>
        <w:adjustRightInd w:val="0"/>
        <w:spacing w:after="0" w:line="240" w:lineRule="auto"/>
        <w:ind w:left="720"/>
        <w:contextualSpacing/>
        <w:rPr>
          <w:rFonts w:ascii="Arial" w:eastAsia="Calibri" w:hAnsi="Arial" w:cs="Arial"/>
          <w:color w:val="000000"/>
          <w:sz w:val="24"/>
          <w:szCs w:val="24"/>
        </w:rPr>
      </w:pPr>
      <w:r w:rsidRPr="00B4681B">
        <w:rPr>
          <w:rFonts w:ascii="Arial" w:eastAsia="Calibri" w:hAnsi="Arial" w:cs="Arial"/>
          <w:color w:val="000000"/>
          <w:sz w:val="24"/>
          <w:szCs w:val="24"/>
        </w:rPr>
        <w:t>f. Maintain a mechanism for allocation of resources to plans for DE</w:t>
      </w:r>
    </w:p>
    <w:p w:rsidR="00B4681B" w:rsidRPr="00B4681B" w:rsidRDefault="00B4681B" w:rsidP="00B4681B">
      <w:pPr>
        <w:widowControl w:val="0"/>
        <w:autoSpaceDE w:val="0"/>
        <w:autoSpaceDN w:val="0"/>
        <w:adjustRightInd w:val="0"/>
        <w:spacing w:after="0" w:line="240" w:lineRule="auto"/>
        <w:ind w:left="720"/>
        <w:contextualSpacing/>
        <w:rPr>
          <w:rFonts w:ascii="Arial" w:eastAsia="Calibri" w:hAnsi="Arial" w:cs="Arial"/>
          <w:color w:val="000000"/>
          <w:sz w:val="24"/>
          <w:szCs w:val="24"/>
        </w:rPr>
      </w:pPr>
    </w:p>
    <w:p w:rsidR="004E42F0" w:rsidRDefault="004E42F0" w:rsidP="004E42F0">
      <w:pPr>
        <w:pStyle w:val="Heading2"/>
        <w:rPr>
          <w:rFonts w:eastAsia="Calibri"/>
        </w:rPr>
      </w:pPr>
      <w:r>
        <w:rPr>
          <w:rFonts w:eastAsia="Calibri"/>
        </w:rPr>
        <w:t>Online Counseling</w:t>
      </w:r>
    </w:p>
    <w:p w:rsidR="004E42F0" w:rsidRDefault="004E42F0" w:rsidP="00951F96">
      <w:pPr>
        <w:spacing w:after="0" w:line="240" w:lineRule="auto"/>
        <w:rPr>
          <w:rFonts w:ascii="Arial" w:eastAsia="Calibri" w:hAnsi="Arial" w:cs="Arial"/>
          <w:sz w:val="24"/>
          <w:szCs w:val="24"/>
        </w:rPr>
      </w:pPr>
    </w:p>
    <w:p w:rsidR="00951F96" w:rsidRDefault="00951F96" w:rsidP="00951F96">
      <w:pPr>
        <w:spacing w:after="0" w:line="240" w:lineRule="auto"/>
        <w:rPr>
          <w:rFonts w:ascii="Arial" w:eastAsia="Calibri" w:hAnsi="Arial" w:cs="Arial"/>
          <w:sz w:val="24"/>
          <w:szCs w:val="24"/>
        </w:rPr>
      </w:pPr>
      <w:r w:rsidRPr="00951F96">
        <w:rPr>
          <w:rFonts w:ascii="Arial" w:eastAsia="Calibri" w:hAnsi="Arial" w:cs="Arial"/>
          <w:sz w:val="24"/>
          <w:szCs w:val="24"/>
        </w:rPr>
        <w:t>Online students need the ability to have access to academic counseling services that is comparable to their face to face peers.  </w:t>
      </w:r>
    </w:p>
    <w:p w:rsidR="004E42F0" w:rsidRPr="00951F96" w:rsidRDefault="004E42F0" w:rsidP="00951F96">
      <w:pPr>
        <w:spacing w:after="0" w:line="240" w:lineRule="auto"/>
        <w:rPr>
          <w:rFonts w:ascii="Arial" w:eastAsia="Calibri" w:hAnsi="Arial" w:cs="Arial"/>
          <w:sz w:val="24"/>
          <w:szCs w:val="24"/>
        </w:rPr>
      </w:pPr>
    </w:p>
    <w:p w:rsidR="00951F96" w:rsidRPr="00951F96" w:rsidRDefault="00951F96" w:rsidP="00951F96">
      <w:pPr>
        <w:spacing w:after="0" w:line="240" w:lineRule="auto"/>
        <w:ind w:left="720" w:hanging="360"/>
        <w:rPr>
          <w:rFonts w:ascii="Arial" w:eastAsia="Calibri" w:hAnsi="Arial" w:cs="Arial"/>
          <w:sz w:val="24"/>
          <w:szCs w:val="24"/>
        </w:rPr>
      </w:pPr>
      <w:r w:rsidRPr="00951F96">
        <w:rPr>
          <w:rFonts w:ascii="Calibri" w:eastAsia="Times New Roman" w:hAnsi="Calibri" w:cs="Calibri"/>
          <w:color w:val="000000"/>
        </w:rPr>
        <w:t>1</w:t>
      </w:r>
      <w:r w:rsidRPr="00951F96">
        <w:rPr>
          <w:rFonts w:ascii="Arial" w:eastAsia="Calibri" w:hAnsi="Arial" w:cs="Arial"/>
          <w:sz w:val="24"/>
          <w:szCs w:val="24"/>
        </w:rPr>
        <w:t>.</w:t>
      </w:r>
      <w:r w:rsidR="004E42F0">
        <w:rPr>
          <w:rFonts w:ascii="Arial" w:eastAsia="Calibri" w:hAnsi="Arial" w:cs="Arial"/>
          <w:sz w:val="24"/>
          <w:szCs w:val="24"/>
        </w:rPr>
        <w:t>   </w:t>
      </w:r>
      <w:r w:rsidRPr="00951F96">
        <w:rPr>
          <w:rFonts w:ascii="Arial" w:eastAsia="Calibri" w:hAnsi="Arial" w:cs="Arial"/>
          <w:sz w:val="24"/>
          <w:szCs w:val="24"/>
        </w:rPr>
        <w:t>Online live chat with a counselor so that th</w:t>
      </w:r>
      <w:r w:rsidR="004E42F0">
        <w:rPr>
          <w:rFonts w:ascii="Arial" w:eastAsia="Calibri" w:hAnsi="Arial" w:cs="Arial"/>
          <w:sz w:val="24"/>
          <w:szCs w:val="24"/>
        </w:rPr>
        <w:t>e</w:t>
      </w:r>
      <w:r w:rsidRPr="00951F96">
        <w:rPr>
          <w:rFonts w:ascii="Arial" w:eastAsia="Calibri" w:hAnsi="Arial" w:cs="Arial"/>
          <w:sz w:val="24"/>
          <w:szCs w:val="24"/>
        </w:rPr>
        <w:t xml:space="preserve"> Student Educational Plan (SEP) can both be developed and signed via an online counseling session.  Unlike in the past where our online counseling was just a limited email correspondence, our online services must include full SEP features. These online counseling sessions will need to be scheduled just like our face to face appointments and might involve significantly more time dedicated to it. I think it is a valid service </w:t>
      </w:r>
      <w:r w:rsidRPr="00951F96">
        <w:rPr>
          <w:rFonts w:ascii="Arial" w:eastAsia="Calibri" w:hAnsi="Arial" w:cs="Arial"/>
          <w:sz w:val="24"/>
          <w:szCs w:val="24"/>
        </w:rPr>
        <w:lastRenderedPageBreak/>
        <w:t>and should be provided to students who are taking only online classes and those that cannot not make it to campus physically.</w:t>
      </w:r>
    </w:p>
    <w:p w:rsidR="00951F96" w:rsidRPr="00951F96" w:rsidRDefault="00951F96" w:rsidP="00951F96">
      <w:pPr>
        <w:spacing w:after="0" w:line="240" w:lineRule="auto"/>
        <w:ind w:left="720" w:hanging="360"/>
        <w:rPr>
          <w:rFonts w:ascii="Arial" w:eastAsia="Calibri" w:hAnsi="Arial" w:cs="Arial"/>
          <w:sz w:val="24"/>
          <w:szCs w:val="24"/>
        </w:rPr>
      </w:pPr>
      <w:r w:rsidRPr="00951F96">
        <w:rPr>
          <w:rFonts w:ascii="Arial" w:eastAsia="Calibri" w:hAnsi="Arial" w:cs="Arial"/>
          <w:sz w:val="24"/>
          <w:szCs w:val="24"/>
        </w:rPr>
        <w:t>2.</w:t>
      </w:r>
      <w:r w:rsidR="004E42F0">
        <w:rPr>
          <w:rFonts w:ascii="Arial" w:eastAsia="Calibri" w:hAnsi="Arial" w:cs="Arial"/>
          <w:sz w:val="24"/>
          <w:szCs w:val="24"/>
        </w:rPr>
        <w:t>   </w:t>
      </w:r>
      <w:r w:rsidRPr="00951F96">
        <w:rPr>
          <w:rFonts w:ascii="Arial" w:eastAsia="Calibri" w:hAnsi="Arial" w:cs="Arial"/>
          <w:sz w:val="24"/>
          <w:szCs w:val="24"/>
        </w:rPr>
        <w:t>Make online forms available and a process for submitting the forms for students to take care of requests such as prerequisite overrides, graduation applications,</w:t>
      </w:r>
      <w:r w:rsidR="004E42F0">
        <w:rPr>
          <w:rFonts w:ascii="Arial" w:eastAsia="Calibri" w:hAnsi="Arial" w:cs="Arial"/>
          <w:sz w:val="24"/>
          <w:szCs w:val="24"/>
        </w:rPr>
        <w:t xml:space="preserve"> </w:t>
      </w:r>
      <w:r w:rsidRPr="00951F96">
        <w:rPr>
          <w:rFonts w:ascii="Arial" w:eastAsia="Calibri" w:hAnsi="Arial" w:cs="Arial"/>
          <w:sz w:val="24"/>
          <w:szCs w:val="24"/>
        </w:rPr>
        <w:t>demographics changes, etc.  Currently students have to come on to campus to fill these out and submit them in person.  We need a process where they can self-authenticate, fill the form out, submit it and receive an answer back all via an online format.</w:t>
      </w:r>
    </w:p>
    <w:p w:rsidR="00951F96" w:rsidRPr="00951F96" w:rsidRDefault="00951F96" w:rsidP="00951F96">
      <w:pPr>
        <w:spacing w:after="0" w:line="240" w:lineRule="auto"/>
        <w:ind w:left="720" w:hanging="360"/>
        <w:rPr>
          <w:rFonts w:ascii="Arial" w:eastAsia="Calibri" w:hAnsi="Arial" w:cs="Arial"/>
          <w:sz w:val="24"/>
          <w:szCs w:val="24"/>
        </w:rPr>
      </w:pPr>
      <w:r w:rsidRPr="00951F96">
        <w:rPr>
          <w:rFonts w:ascii="Arial" w:eastAsia="Calibri" w:hAnsi="Arial" w:cs="Arial"/>
          <w:sz w:val="24"/>
          <w:szCs w:val="24"/>
        </w:rPr>
        <w:t>3.</w:t>
      </w:r>
      <w:r w:rsidR="004E42F0">
        <w:rPr>
          <w:rFonts w:ascii="Arial" w:eastAsia="Calibri" w:hAnsi="Arial" w:cs="Arial"/>
          <w:sz w:val="24"/>
          <w:szCs w:val="24"/>
        </w:rPr>
        <w:t>   </w:t>
      </w:r>
      <w:r w:rsidRPr="00951F96">
        <w:rPr>
          <w:rFonts w:ascii="Arial" w:eastAsia="Calibri" w:hAnsi="Arial" w:cs="Arial"/>
          <w:sz w:val="24"/>
          <w:szCs w:val="24"/>
        </w:rPr>
        <w:t xml:space="preserve">Online degree/certificate audit.  Once our electronic degree audit program, </w:t>
      </w:r>
      <w:proofErr w:type="spellStart"/>
      <w:r w:rsidRPr="00951F96">
        <w:rPr>
          <w:rFonts w:ascii="Arial" w:eastAsia="Calibri" w:hAnsi="Arial" w:cs="Arial"/>
          <w:sz w:val="24"/>
          <w:szCs w:val="24"/>
        </w:rPr>
        <w:t>DegreeWorks</w:t>
      </w:r>
      <w:proofErr w:type="spellEnd"/>
      <w:r w:rsidRPr="00951F96">
        <w:rPr>
          <w:rFonts w:ascii="Arial" w:eastAsia="Calibri" w:hAnsi="Arial" w:cs="Arial"/>
          <w:sz w:val="24"/>
          <w:szCs w:val="24"/>
        </w:rPr>
        <w:t>, gets fully implemented, this will help online students to be able to track their progress towards their degree/certificate goal.  This piece needs to be incorporated with the online live chat counseling feature so that students and counselors can view both simultaneously to accurately plan the SEP.</w:t>
      </w:r>
    </w:p>
    <w:p w:rsidR="00951F96" w:rsidRPr="00951F96" w:rsidRDefault="00951F96" w:rsidP="00951F96">
      <w:pPr>
        <w:spacing w:after="0" w:line="240" w:lineRule="auto"/>
        <w:ind w:left="720" w:hanging="360"/>
        <w:rPr>
          <w:rFonts w:ascii="Arial" w:eastAsia="Calibri" w:hAnsi="Arial" w:cs="Arial"/>
          <w:sz w:val="24"/>
          <w:szCs w:val="24"/>
        </w:rPr>
      </w:pPr>
      <w:r w:rsidRPr="00951F96">
        <w:rPr>
          <w:rFonts w:ascii="Arial" w:eastAsia="Calibri" w:hAnsi="Arial" w:cs="Arial"/>
          <w:sz w:val="24"/>
          <w:szCs w:val="24"/>
        </w:rPr>
        <w:t>4.</w:t>
      </w:r>
      <w:r w:rsidR="004E42F0">
        <w:rPr>
          <w:rFonts w:ascii="Arial" w:eastAsia="Calibri" w:hAnsi="Arial" w:cs="Arial"/>
          <w:sz w:val="24"/>
          <w:szCs w:val="24"/>
        </w:rPr>
        <w:t>   </w:t>
      </w:r>
      <w:r w:rsidRPr="00951F96">
        <w:rPr>
          <w:rFonts w:ascii="Arial" w:eastAsia="Calibri" w:hAnsi="Arial" w:cs="Arial"/>
          <w:sz w:val="24"/>
          <w:szCs w:val="24"/>
        </w:rPr>
        <w:t>Many of the processes in our Admissions and Records office along with our Financial Aid office also need to be replicated in the online arena.  I’m sure that these other areas of support services are not yet providing comparable services to online students.</w:t>
      </w:r>
    </w:p>
    <w:p w:rsidR="00951F96" w:rsidRDefault="00951F96" w:rsidP="00B4681B">
      <w:pPr>
        <w:spacing w:after="0" w:line="240" w:lineRule="auto"/>
        <w:contextualSpacing/>
        <w:rPr>
          <w:rFonts w:ascii="Arial" w:eastAsia="Calibri" w:hAnsi="Arial" w:cs="Arial"/>
          <w:sz w:val="24"/>
          <w:szCs w:val="24"/>
        </w:rPr>
      </w:pPr>
    </w:p>
    <w:p w:rsidR="00B4681B" w:rsidRPr="00B4681B" w:rsidRDefault="00B4681B" w:rsidP="004E42F0">
      <w:pPr>
        <w:pStyle w:val="Heading1"/>
        <w:rPr>
          <w:rFonts w:eastAsia="Times New Roman"/>
        </w:rPr>
      </w:pPr>
      <w:r w:rsidRPr="00B4681B">
        <w:rPr>
          <w:rFonts w:eastAsia="Times New Roman"/>
        </w:rPr>
        <w:t>Professional Development for Faculty/Staff</w:t>
      </w:r>
    </w:p>
    <w:p w:rsidR="00B4681B" w:rsidRPr="00B4681B" w:rsidRDefault="00B4681B" w:rsidP="00B4681B">
      <w:pPr>
        <w:spacing w:after="0" w:line="240" w:lineRule="auto"/>
        <w:contextualSpacing/>
        <w:jc w:val="center"/>
        <w:rPr>
          <w:rFonts w:ascii="Arial" w:eastAsia="Times New Roman" w:hAnsi="Arial" w:cs="Arial"/>
          <w:b/>
          <w:sz w:val="24"/>
          <w:szCs w:val="24"/>
        </w:rPr>
      </w:pPr>
    </w:p>
    <w:p w:rsidR="00B4681B" w:rsidRPr="00B4681B" w:rsidRDefault="00B4681B" w:rsidP="00B4681B">
      <w:pPr>
        <w:spacing w:after="0" w:line="240" w:lineRule="auto"/>
        <w:contextualSpacing/>
        <w:rPr>
          <w:rFonts w:ascii="Arial" w:eastAsia="Calibri" w:hAnsi="Arial" w:cs="Arial"/>
          <w:sz w:val="24"/>
          <w:szCs w:val="24"/>
        </w:rPr>
      </w:pPr>
      <w:r w:rsidRPr="00B4681B">
        <w:rPr>
          <w:rFonts w:ascii="Arial" w:eastAsia="Calibri" w:hAnsi="Arial" w:cs="Arial"/>
          <w:sz w:val="24"/>
          <w:szCs w:val="24"/>
        </w:rPr>
        <w:t>The following commitments are outlined in an effort to make progress on the COS Institutional Goals and Institutional Objectives (appendix).</w:t>
      </w:r>
    </w:p>
    <w:p w:rsidR="00B4681B" w:rsidRPr="00B4681B" w:rsidRDefault="00B4681B" w:rsidP="00B4681B">
      <w:pPr>
        <w:spacing w:after="0" w:line="240" w:lineRule="auto"/>
        <w:contextualSpacing/>
        <w:rPr>
          <w:rFonts w:ascii="Arial" w:eastAsia="Calibri" w:hAnsi="Arial" w:cs="Arial"/>
          <w:sz w:val="24"/>
          <w:szCs w:val="24"/>
        </w:rPr>
      </w:pPr>
    </w:p>
    <w:p w:rsidR="00B4681B" w:rsidRPr="00B4681B" w:rsidRDefault="00B4681B" w:rsidP="00B4681B">
      <w:pPr>
        <w:spacing w:after="0" w:line="240" w:lineRule="auto"/>
        <w:contextualSpacing/>
        <w:rPr>
          <w:rFonts w:ascii="Arial" w:eastAsia="Calibri" w:hAnsi="Arial" w:cs="Arial"/>
          <w:i/>
          <w:sz w:val="24"/>
          <w:szCs w:val="24"/>
        </w:rPr>
      </w:pPr>
      <w:r w:rsidRPr="00B4681B">
        <w:rPr>
          <w:rFonts w:ascii="Arial" w:eastAsia="Calibri" w:hAnsi="Arial" w:cs="Arial"/>
          <w:sz w:val="24"/>
          <w:szCs w:val="24"/>
        </w:rPr>
        <w:t xml:space="preserve">COS Commitments regarding Distance Education to Professional Development </w:t>
      </w:r>
      <w:r w:rsidRPr="00B4681B">
        <w:rPr>
          <w:rFonts w:ascii="Arial" w:eastAsia="Calibri" w:hAnsi="Arial" w:cs="Arial"/>
          <w:i/>
          <w:sz w:val="24"/>
          <w:szCs w:val="24"/>
        </w:rPr>
        <w:t>(District Objectives 2.1, 2.2, 2.3, 3.1, 3.2, 4.1, 4.2)</w:t>
      </w:r>
    </w:p>
    <w:p w:rsidR="00B4681B" w:rsidRPr="00B4681B" w:rsidRDefault="00B4681B" w:rsidP="00B4681B">
      <w:pPr>
        <w:numPr>
          <w:ilvl w:val="0"/>
          <w:numId w:val="6"/>
        </w:numPr>
        <w:spacing w:after="0" w:line="240" w:lineRule="auto"/>
        <w:ind w:left="360"/>
        <w:contextualSpacing/>
        <w:rPr>
          <w:rFonts w:ascii="Arial" w:eastAsia="Times New Roman" w:hAnsi="Arial" w:cs="Arial"/>
          <w:sz w:val="24"/>
          <w:szCs w:val="24"/>
        </w:rPr>
      </w:pPr>
      <w:r w:rsidRPr="00B4681B">
        <w:rPr>
          <w:rFonts w:ascii="Arial" w:eastAsia="Times New Roman" w:hAnsi="Arial" w:cs="Arial"/>
          <w:sz w:val="24"/>
          <w:szCs w:val="24"/>
        </w:rPr>
        <w:t>Maintain a standard for distance education instructors.</w:t>
      </w:r>
    </w:p>
    <w:p w:rsidR="00B4681B" w:rsidRPr="00B4681B" w:rsidRDefault="00B4681B" w:rsidP="00B4681B">
      <w:pPr>
        <w:numPr>
          <w:ilvl w:val="7"/>
          <w:numId w:val="4"/>
        </w:numPr>
        <w:spacing w:after="0" w:line="240" w:lineRule="auto"/>
        <w:ind w:left="900" w:hanging="270"/>
        <w:contextualSpacing/>
        <w:rPr>
          <w:rFonts w:ascii="Arial" w:eastAsia="Times New Roman" w:hAnsi="Arial" w:cs="Arial"/>
          <w:sz w:val="24"/>
          <w:szCs w:val="24"/>
        </w:rPr>
      </w:pPr>
      <w:r w:rsidRPr="00B4681B">
        <w:rPr>
          <w:rFonts w:ascii="Arial" w:eastAsia="Times New Roman" w:hAnsi="Arial" w:cs="Arial"/>
          <w:color w:val="000000"/>
          <w:sz w:val="24"/>
          <w:szCs w:val="24"/>
        </w:rPr>
        <w:t>Maintain an online teaching certification equivalency process that involved input from DECOS.</w:t>
      </w:r>
    </w:p>
    <w:p w:rsidR="00B4681B" w:rsidRPr="00B4681B" w:rsidRDefault="00B4681B" w:rsidP="00B4681B">
      <w:pPr>
        <w:numPr>
          <w:ilvl w:val="7"/>
          <w:numId w:val="4"/>
        </w:numPr>
        <w:spacing w:after="0" w:line="240" w:lineRule="auto"/>
        <w:ind w:left="900" w:hanging="270"/>
        <w:contextualSpacing/>
        <w:rPr>
          <w:rFonts w:ascii="Arial" w:eastAsia="Times New Roman" w:hAnsi="Arial" w:cs="Arial"/>
          <w:sz w:val="24"/>
          <w:szCs w:val="24"/>
        </w:rPr>
      </w:pPr>
      <w:r w:rsidRPr="00B4681B">
        <w:rPr>
          <w:rFonts w:ascii="Arial" w:eastAsia="Times New Roman" w:hAnsi="Arial" w:cs="Arial"/>
          <w:color w:val="000000"/>
          <w:sz w:val="24"/>
          <w:szCs w:val="24"/>
        </w:rPr>
        <w:t>Support the Online Teaching Certification Program (OTCP).</w:t>
      </w:r>
    </w:p>
    <w:p w:rsidR="00B4681B" w:rsidRPr="00B4681B" w:rsidRDefault="00B4681B" w:rsidP="00B4681B">
      <w:pPr>
        <w:numPr>
          <w:ilvl w:val="7"/>
          <w:numId w:val="4"/>
        </w:numPr>
        <w:spacing w:after="0" w:line="240" w:lineRule="auto"/>
        <w:ind w:left="900" w:hanging="270"/>
        <w:contextualSpacing/>
        <w:rPr>
          <w:rFonts w:ascii="Arial" w:eastAsia="Times New Roman" w:hAnsi="Arial" w:cs="Arial"/>
          <w:color w:val="000000"/>
          <w:sz w:val="24"/>
          <w:szCs w:val="24"/>
        </w:rPr>
      </w:pPr>
      <w:r w:rsidRPr="00B4681B">
        <w:rPr>
          <w:rFonts w:ascii="Arial" w:eastAsia="Times New Roman" w:hAnsi="Arial" w:cs="Arial"/>
          <w:color w:val="000000"/>
          <w:sz w:val="24"/>
          <w:szCs w:val="24"/>
        </w:rPr>
        <w:t>Ensure faculty are aware of communication standards for online teaching that support the COS Regular and Effective Contact policy and good teaching practices.</w:t>
      </w:r>
    </w:p>
    <w:p w:rsidR="00B4681B" w:rsidRPr="00B4681B" w:rsidRDefault="00B4681B" w:rsidP="00B4681B">
      <w:pPr>
        <w:numPr>
          <w:ilvl w:val="7"/>
          <w:numId w:val="4"/>
        </w:numPr>
        <w:spacing w:after="0" w:line="240" w:lineRule="auto"/>
        <w:ind w:left="900" w:hanging="270"/>
        <w:contextualSpacing/>
        <w:rPr>
          <w:rFonts w:ascii="Arial" w:eastAsia="Times New Roman" w:hAnsi="Arial" w:cs="Arial"/>
          <w:color w:val="000000"/>
          <w:sz w:val="24"/>
          <w:szCs w:val="24"/>
        </w:rPr>
      </w:pPr>
      <w:r w:rsidRPr="00B4681B">
        <w:rPr>
          <w:rFonts w:ascii="Arial" w:eastAsia="Times New Roman" w:hAnsi="Arial" w:cs="Arial"/>
          <w:color w:val="000000"/>
          <w:sz w:val="24"/>
          <w:szCs w:val="24"/>
        </w:rPr>
        <w:t>Provide faculty with formative and summative course evaluation tools.</w:t>
      </w:r>
    </w:p>
    <w:p w:rsidR="00B4681B" w:rsidRPr="00B4681B" w:rsidRDefault="00B4681B" w:rsidP="00B4681B">
      <w:pPr>
        <w:spacing w:after="0" w:line="240" w:lineRule="auto"/>
        <w:ind w:left="900"/>
        <w:contextualSpacing/>
        <w:rPr>
          <w:rFonts w:ascii="Arial" w:eastAsia="Times New Roman" w:hAnsi="Arial" w:cs="Arial"/>
          <w:color w:val="000000"/>
          <w:sz w:val="24"/>
          <w:szCs w:val="24"/>
        </w:rPr>
      </w:pPr>
    </w:p>
    <w:p w:rsidR="00B4681B" w:rsidRPr="00B4681B" w:rsidRDefault="00B4681B" w:rsidP="00B4681B">
      <w:pPr>
        <w:numPr>
          <w:ilvl w:val="6"/>
          <w:numId w:val="4"/>
        </w:numPr>
        <w:spacing w:after="0" w:line="240" w:lineRule="auto"/>
        <w:ind w:left="450"/>
        <w:contextualSpacing/>
        <w:rPr>
          <w:rFonts w:ascii="Arial" w:eastAsia="Times New Roman" w:hAnsi="Arial" w:cs="Arial"/>
          <w:sz w:val="24"/>
          <w:szCs w:val="24"/>
        </w:rPr>
      </w:pPr>
      <w:r w:rsidRPr="00B4681B">
        <w:rPr>
          <w:rFonts w:ascii="Arial" w:eastAsia="Times New Roman" w:hAnsi="Arial" w:cs="Arial"/>
          <w:color w:val="000000"/>
          <w:sz w:val="24"/>
          <w:szCs w:val="24"/>
        </w:rPr>
        <w:t xml:space="preserve">Provide Faculty and Staff with the resources required to support our distance education students. </w:t>
      </w:r>
    </w:p>
    <w:p w:rsidR="00B4681B" w:rsidRPr="004251F5" w:rsidRDefault="00B4681B" w:rsidP="00B4681B">
      <w:pPr>
        <w:numPr>
          <w:ilvl w:val="0"/>
          <w:numId w:val="7"/>
        </w:numPr>
        <w:spacing w:after="0" w:line="240" w:lineRule="auto"/>
        <w:ind w:left="1080" w:hanging="270"/>
        <w:contextualSpacing/>
        <w:rPr>
          <w:rFonts w:ascii="Arial" w:eastAsia="Times New Roman" w:hAnsi="Arial" w:cs="Arial"/>
          <w:sz w:val="24"/>
          <w:szCs w:val="24"/>
        </w:rPr>
      </w:pPr>
      <w:r w:rsidRPr="004251F5">
        <w:rPr>
          <w:rFonts w:ascii="Arial" w:eastAsia="Times New Roman" w:hAnsi="Arial" w:cs="Arial"/>
          <w:color w:val="000000"/>
          <w:sz w:val="24"/>
          <w:szCs w:val="24"/>
        </w:rPr>
        <w:t>Ensure faculty and staff are aware of the support services available to DE students.</w:t>
      </w:r>
    </w:p>
    <w:p w:rsidR="00B4681B" w:rsidRPr="00B4681B" w:rsidRDefault="00B4681B" w:rsidP="00B4681B">
      <w:pPr>
        <w:numPr>
          <w:ilvl w:val="0"/>
          <w:numId w:val="7"/>
        </w:numPr>
        <w:spacing w:after="0" w:line="240" w:lineRule="auto"/>
        <w:ind w:left="1080" w:hanging="270"/>
        <w:contextualSpacing/>
        <w:rPr>
          <w:rFonts w:ascii="Arial" w:eastAsia="Times New Roman" w:hAnsi="Arial" w:cs="Arial"/>
          <w:sz w:val="24"/>
          <w:szCs w:val="24"/>
        </w:rPr>
      </w:pPr>
      <w:r w:rsidRPr="00B4681B">
        <w:rPr>
          <w:rFonts w:ascii="Arial" w:eastAsia="Times New Roman" w:hAnsi="Arial" w:cs="Arial"/>
          <w:color w:val="000000"/>
          <w:sz w:val="24"/>
          <w:szCs w:val="24"/>
        </w:rPr>
        <w:t xml:space="preserve">Encourage faculty to provide multiple methods of content delivery and student engagement </w:t>
      </w:r>
    </w:p>
    <w:p w:rsidR="00B4681B" w:rsidRPr="00B4681B" w:rsidRDefault="00B4681B" w:rsidP="00B4681B">
      <w:pPr>
        <w:numPr>
          <w:ilvl w:val="0"/>
          <w:numId w:val="7"/>
        </w:numPr>
        <w:spacing w:after="0" w:line="240" w:lineRule="auto"/>
        <w:ind w:left="1080" w:hanging="270"/>
        <w:contextualSpacing/>
        <w:rPr>
          <w:rFonts w:ascii="Arial" w:eastAsia="Times New Roman" w:hAnsi="Arial" w:cs="Arial"/>
          <w:sz w:val="24"/>
          <w:szCs w:val="24"/>
        </w:rPr>
      </w:pPr>
      <w:r w:rsidRPr="00B4681B">
        <w:rPr>
          <w:rFonts w:ascii="Arial" w:eastAsia="Times New Roman" w:hAnsi="Arial" w:cs="Arial"/>
          <w:sz w:val="24"/>
          <w:szCs w:val="24"/>
        </w:rPr>
        <w:t>Provide faculty with course review support that results in quality online course offerings</w:t>
      </w:r>
      <w:r w:rsidRPr="00B4681B">
        <w:rPr>
          <w:rFonts w:ascii="Arial" w:eastAsia="Times New Roman" w:hAnsi="Arial" w:cs="Arial"/>
          <w:color w:val="000000"/>
          <w:sz w:val="24"/>
          <w:szCs w:val="24"/>
        </w:rPr>
        <w:t xml:space="preserve"> </w:t>
      </w:r>
    </w:p>
    <w:p w:rsidR="00B4681B" w:rsidRPr="00B4681B" w:rsidRDefault="00B4681B" w:rsidP="00B4681B">
      <w:pPr>
        <w:numPr>
          <w:ilvl w:val="0"/>
          <w:numId w:val="7"/>
        </w:numPr>
        <w:spacing w:after="0" w:line="240" w:lineRule="auto"/>
        <w:ind w:left="1080" w:hanging="270"/>
        <w:contextualSpacing/>
        <w:rPr>
          <w:rFonts w:ascii="Arial" w:eastAsia="Times New Roman" w:hAnsi="Arial" w:cs="Arial"/>
          <w:sz w:val="24"/>
          <w:szCs w:val="24"/>
        </w:rPr>
      </w:pPr>
      <w:r w:rsidRPr="00B4681B">
        <w:rPr>
          <w:rFonts w:ascii="Arial" w:eastAsia="Times New Roman" w:hAnsi="Arial" w:cs="Arial"/>
          <w:color w:val="000000"/>
          <w:sz w:val="24"/>
          <w:szCs w:val="24"/>
        </w:rPr>
        <w:t>Provide opportunities for faculty to learn about theories in order to make effective decisions about the use of online teaching methodologies that require active participation on the part of students and faculty.</w:t>
      </w:r>
    </w:p>
    <w:p w:rsidR="00B4681B" w:rsidRPr="00B4681B" w:rsidRDefault="00B4681B" w:rsidP="00B4681B">
      <w:pPr>
        <w:numPr>
          <w:ilvl w:val="0"/>
          <w:numId w:val="7"/>
        </w:numPr>
        <w:spacing w:after="0" w:line="240" w:lineRule="auto"/>
        <w:ind w:left="1080" w:hanging="270"/>
        <w:contextualSpacing/>
        <w:rPr>
          <w:rFonts w:ascii="Arial" w:eastAsia="Times New Roman" w:hAnsi="Arial" w:cs="Arial"/>
          <w:sz w:val="24"/>
          <w:szCs w:val="24"/>
        </w:rPr>
      </w:pPr>
      <w:r w:rsidRPr="00B4681B">
        <w:rPr>
          <w:rFonts w:ascii="Arial" w:eastAsia="Times New Roman" w:hAnsi="Arial" w:cs="Arial"/>
          <w:color w:val="000000"/>
          <w:sz w:val="24"/>
          <w:szCs w:val="24"/>
        </w:rPr>
        <w:t xml:space="preserve">Provide training opportunities and information to encourage faculty to incorporate a variety of student learning assessment methods. </w:t>
      </w:r>
    </w:p>
    <w:p w:rsidR="00B4681B" w:rsidRPr="00B4681B" w:rsidRDefault="00B4681B" w:rsidP="00B4681B">
      <w:pPr>
        <w:numPr>
          <w:ilvl w:val="0"/>
          <w:numId w:val="7"/>
        </w:numPr>
        <w:spacing w:after="0" w:line="240" w:lineRule="auto"/>
        <w:ind w:left="1080" w:hanging="270"/>
        <w:contextualSpacing/>
        <w:rPr>
          <w:rFonts w:ascii="Arial" w:eastAsia="Times New Roman" w:hAnsi="Arial" w:cs="Arial"/>
          <w:sz w:val="24"/>
          <w:szCs w:val="24"/>
        </w:rPr>
      </w:pPr>
      <w:r w:rsidRPr="00B4681B">
        <w:rPr>
          <w:rFonts w:ascii="Arial" w:eastAsia="Times New Roman" w:hAnsi="Arial" w:cs="Arial"/>
          <w:color w:val="000000"/>
          <w:sz w:val="24"/>
          <w:szCs w:val="24"/>
        </w:rPr>
        <w:t>Ensure that the COS policy on Academic Freedom applies to DE</w:t>
      </w:r>
    </w:p>
    <w:p w:rsidR="00B4681B" w:rsidRPr="00B4681B" w:rsidRDefault="00B4681B" w:rsidP="00B4681B">
      <w:pPr>
        <w:numPr>
          <w:ilvl w:val="0"/>
          <w:numId w:val="7"/>
        </w:numPr>
        <w:spacing w:after="0" w:line="240" w:lineRule="auto"/>
        <w:ind w:left="1080" w:hanging="270"/>
        <w:contextualSpacing/>
        <w:rPr>
          <w:rFonts w:ascii="Arial" w:eastAsia="Times New Roman" w:hAnsi="Arial" w:cs="Arial"/>
          <w:sz w:val="24"/>
          <w:szCs w:val="24"/>
        </w:rPr>
      </w:pPr>
      <w:r w:rsidRPr="00B4681B">
        <w:rPr>
          <w:rFonts w:ascii="Arial" w:eastAsia="Times New Roman" w:hAnsi="Arial" w:cs="Arial"/>
          <w:color w:val="000000"/>
          <w:sz w:val="24"/>
          <w:szCs w:val="24"/>
        </w:rPr>
        <w:t>Measure Faculty Satisfaction</w:t>
      </w:r>
    </w:p>
    <w:p w:rsidR="00B4681B" w:rsidRPr="00B4681B" w:rsidRDefault="00B4681B" w:rsidP="00B4681B">
      <w:pPr>
        <w:spacing w:after="0" w:line="240" w:lineRule="auto"/>
        <w:contextualSpacing/>
        <w:rPr>
          <w:rFonts w:ascii="Arial" w:eastAsia="Calibri" w:hAnsi="Arial" w:cs="Arial"/>
          <w:sz w:val="24"/>
          <w:szCs w:val="24"/>
        </w:rPr>
      </w:pPr>
    </w:p>
    <w:p w:rsidR="00B4681B" w:rsidRPr="00B4681B" w:rsidRDefault="00B4681B" w:rsidP="004E42F0">
      <w:pPr>
        <w:pStyle w:val="Heading2"/>
        <w:rPr>
          <w:rFonts w:eastAsia="Calibri"/>
        </w:rPr>
      </w:pPr>
      <w:r w:rsidRPr="00B4681B">
        <w:rPr>
          <w:rFonts w:eastAsia="Calibri"/>
        </w:rPr>
        <w:lastRenderedPageBreak/>
        <w:t>Online Teaching Certificate Program (OTCP)</w:t>
      </w:r>
    </w:p>
    <w:p w:rsidR="00B4681B" w:rsidRPr="00B4681B" w:rsidRDefault="00B4681B" w:rsidP="00B4681B">
      <w:pPr>
        <w:spacing w:after="0" w:line="240" w:lineRule="auto"/>
        <w:contextualSpacing/>
        <w:rPr>
          <w:rFonts w:ascii="Arial" w:eastAsia="Calibri" w:hAnsi="Arial" w:cs="Arial"/>
          <w:color w:val="000000"/>
          <w:sz w:val="24"/>
          <w:szCs w:val="24"/>
        </w:rPr>
      </w:pPr>
    </w:p>
    <w:p w:rsidR="00B4681B" w:rsidRP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 xml:space="preserve">COS instituted an online teaching certification requirement for full-time and adjunct instructors in 2011. The Online Teaching Certification Program (OTCP) is based on the adopted Online Education Initiative Standards for Online Teaching. It is a 12-week comprehensive program facilitated by the Distance Education Coordinator and includes instruction in student support issues related to online learning, developing active learning structures, communication strategies, legal and ethical issues related to online teaching and learning, basic technology literacy, and using the course management system. </w:t>
      </w:r>
    </w:p>
    <w:p w:rsidR="00B4681B" w:rsidRPr="00B4681B" w:rsidRDefault="00B4681B" w:rsidP="00B4681B">
      <w:pPr>
        <w:spacing w:after="0" w:line="240" w:lineRule="auto"/>
        <w:contextualSpacing/>
        <w:rPr>
          <w:rFonts w:ascii="Arial" w:eastAsia="Calibri" w:hAnsi="Arial" w:cs="Arial"/>
          <w:color w:val="000000"/>
          <w:sz w:val="24"/>
          <w:szCs w:val="24"/>
        </w:rPr>
      </w:pPr>
    </w:p>
    <w:p w:rsidR="00B4681B" w:rsidRP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There is no difference between the hiring process for instructors who teach online and those who do not.  However, the instructors must be qualified to teach online by meeting an online teaching certification requirement before they can teach online at COS. The Human Resources Department keeps official online teaching certification records. No faculty member may be scheduled for a DE class without proof of certification or equivalence. No faculty member will be penalized for not offering distance education courses or forced to convert courses to the online environment.</w:t>
      </w:r>
    </w:p>
    <w:p w:rsidR="00B4681B" w:rsidRPr="00B4681B" w:rsidRDefault="00B4681B" w:rsidP="00B4681B">
      <w:pPr>
        <w:spacing w:after="0" w:line="240" w:lineRule="auto"/>
        <w:contextualSpacing/>
        <w:rPr>
          <w:rFonts w:ascii="Arial" w:eastAsia="Calibri" w:hAnsi="Arial" w:cs="Arial"/>
          <w:color w:val="000000"/>
          <w:sz w:val="24"/>
          <w:szCs w:val="24"/>
        </w:rPr>
      </w:pPr>
    </w:p>
    <w:p w:rsidR="00B4681B" w:rsidRPr="00B4681B" w:rsidRDefault="00B4681B" w:rsidP="00B4681B">
      <w:pPr>
        <w:spacing w:after="0" w:line="240" w:lineRule="auto"/>
        <w:contextualSpacing/>
        <w:rPr>
          <w:rFonts w:ascii="Arial" w:eastAsia="Times New Roman" w:hAnsi="Arial" w:cs="Arial"/>
          <w:b/>
          <w:color w:val="000000"/>
          <w:sz w:val="24"/>
          <w:szCs w:val="24"/>
        </w:rPr>
      </w:pPr>
    </w:p>
    <w:p w:rsidR="00B4681B" w:rsidRPr="00B4681B" w:rsidRDefault="00B4681B" w:rsidP="004E42F0">
      <w:pPr>
        <w:pStyle w:val="Heading1"/>
        <w:rPr>
          <w:rFonts w:eastAsia="Times New Roman"/>
        </w:rPr>
      </w:pPr>
      <w:r w:rsidRPr="00B4681B">
        <w:rPr>
          <w:rFonts w:eastAsia="Times New Roman"/>
        </w:rPr>
        <w:t>Curriculum</w:t>
      </w:r>
    </w:p>
    <w:p w:rsidR="00B4681B" w:rsidRPr="00B4681B" w:rsidRDefault="00B4681B" w:rsidP="00B4681B">
      <w:pPr>
        <w:spacing w:after="0" w:line="240" w:lineRule="auto"/>
        <w:contextualSpacing/>
        <w:jc w:val="center"/>
        <w:rPr>
          <w:rFonts w:ascii="Arial" w:eastAsia="Times New Roman" w:hAnsi="Arial" w:cs="Arial"/>
          <w:b/>
          <w:sz w:val="24"/>
          <w:szCs w:val="24"/>
        </w:rPr>
      </w:pPr>
    </w:p>
    <w:p w:rsidR="00B4681B" w:rsidRPr="00B4681B" w:rsidRDefault="00B4681B" w:rsidP="00B4681B">
      <w:pPr>
        <w:autoSpaceDE w:val="0"/>
        <w:autoSpaceDN w:val="0"/>
        <w:adjustRightInd w:val="0"/>
        <w:spacing w:after="0" w:line="240" w:lineRule="auto"/>
        <w:contextualSpacing/>
        <w:rPr>
          <w:rFonts w:ascii="Arial" w:eastAsia="Times New Roman" w:hAnsi="Arial" w:cs="Arial"/>
          <w:bCs/>
          <w:color w:val="000000"/>
          <w:sz w:val="24"/>
          <w:szCs w:val="24"/>
        </w:rPr>
      </w:pPr>
      <w:r w:rsidRPr="00B4681B">
        <w:rPr>
          <w:rFonts w:ascii="Arial" w:eastAsia="Times New Roman" w:hAnsi="Arial" w:cs="Arial"/>
          <w:bCs/>
          <w:color w:val="000000"/>
          <w:sz w:val="24"/>
          <w:szCs w:val="24"/>
        </w:rPr>
        <w:t xml:space="preserve">Title 5 (§55202) requires that the same standards of course quality shall be applied to distance education as are applied to traditional classroom courses. DECOS recommends that DE classes reflect DE-specific standards developed by the Online Education Initiative (OEI) in 2013.  </w:t>
      </w:r>
      <w:r w:rsidRPr="00B4681B">
        <w:rPr>
          <w:rFonts w:ascii="Arial" w:eastAsia="Calibri" w:hAnsi="Arial" w:cs="Arial"/>
          <w:sz w:val="24"/>
          <w:szCs w:val="24"/>
        </w:rPr>
        <w:t>The following commitments are outlined in an effort to make progress on the COS Institutional Goals and Institutional Objectives (appendix).</w:t>
      </w:r>
    </w:p>
    <w:p w:rsidR="00B4681B" w:rsidRPr="00B4681B" w:rsidRDefault="00B4681B" w:rsidP="00B4681B">
      <w:pPr>
        <w:spacing w:after="0" w:line="240" w:lineRule="auto"/>
        <w:contextualSpacing/>
        <w:rPr>
          <w:rFonts w:ascii="Arial" w:eastAsia="Calibri" w:hAnsi="Arial" w:cs="Arial"/>
          <w:sz w:val="24"/>
          <w:szCs w:val="24"/>
        </w:rPr>
      </w:pPr>
    </w:p>
    <w:p w:rsidR="00B4681B" w:rsidRPr="00B4681B" w:rsidRDefault="00B4681B" w:rsidP="00B4681B">
      <w:pPr>
        <w:spacing w:after="0" w:line="240" w:lineRule="auto"/>
        <w:contextualSpacing/>
        <w:rPr>
          <w:rFonts w:ascii="Arial" w:eastAsia="Calibri" w:hAnsi="Arial" w:cs="Arial"/>
          <w:i/>
          <w:sz w:val="24"/>
          <w:szCs w:val="24"/>
        </w:rPr>
      </w:pPr>
      <w:r w:rsidRPr="00B4681B">
        <w:rPr>
          <w:rFonts w:ascii="Arial" w:eastAsia="Calibri" w:hAnsi="Arial" w:cs="Arial"/>
          <w:sz w:val="24"/>
          <w:szCs w:val="24"/>
        </w:rPr>
        <w:t xml:space="preserve">COS Commitments regarding Distance Education Curriculum </w:t>
      </w:r>
      <w:r w:rsidRPr="00B4681B">
        <w:rPr>
          <w:rFonts w:ascii="Arial" w:eastAsia="Calibri" w:hAnsi="Arial" w:cs="Arial"/>
          <w:i/>
          <w:sz w:val="24"/>
          <w:szCs w:val="24"/>
        </w:rPr>
        <w:t>(District Objectives 2.1, 2.2, 2.3, 3.1, 3.2, 4.1, 4.2)</w:t>
      </w:r>
    </w:p>
    <w:p w:rsidR="00B4681B" w:rsidRPr="005D2BA8" w:rsidRDefault="00B4681B" w:rsidP="00B4681B">
      <w:pPr>
        <w:numPr>
          <w:ilvl w:val="0"/>
          <w:numId w:val="9"/>
        </w:numPr>
        <w:autoSpaceDE w:val="0"/>
        <w:autoSpaceDN w:val="0"/>
        <w:adjustRightInd w:val="0"/>
        <w:spacing w:after="0" w:line="240" w:lineRule="auto"/>
        <w:contextualSpacing/>
        <w:rPr>
          <w:rFonts w:ascii="Arial" w:eastAsia="Times New Roman" w:hAnsi="Arial" w:cs="Arial"/>
          <w:bCs/>
          <w:color w:val="000000"/>
          <w:sz w:val="24"/>
          <w:szCs w:val="24"/>
        </w:rPr>
      </w:pPr>
      <w:r w:rsidRPr="005D2BA8">
        <w:rPr>
          <w:rFonts w:ascii="Arial" w:eastAsia="Times New Roman" w:hAnsi="Arial" w:cs="Arial"/>
          <w:color w:val="000000"/>
          <w:sz w:val="24"/>
          <w:szCs w:val="24"/>
        </w:rPr>
        <w:t>Analyze the relevance of DE programs and services</w:t>
      </w:r>
      <w:r w:rsidR="005D2BA8" w:rsidRPr="005D2BA8">
        <w:rPr>
          <w:rFonts w:ascii="Arial" w:eastAsia="Times New Roman" w:hAnsi="Arial" w:cs="Arial"/>
          <w:color w:val="000000"/>
          <w:sz w:val="24"/>
          <w:szCs w:val="24"/>
        </w:rPr>
        <w:t>.  This would be done by the individual who has administrative oversight of distance education.</w:t>
      </w:r>
    </w:p>
    <w:p w:rsidR="00B4681B" w:rsidRPr="00B4681B" w:rsidRDefault="00B4681B" w:rsidP="00B4681B">
      <w:pPr>
        <w:numPr>
          <w:ilvl w:val="0"/>
          <w:numId w:val="9"/>
        </w:numPr>
        <w:autoSpaceDE w:val="0"/>
        <w:autoSpaceDN w:val="0"/>
        <w:adjustRightInd w:val="0"/>
        <w:spacing w:after="0" w:line="240" w:lineRule="auto"/>
        <w:contextualSpacing/>
        <w:rPr>
          <w:rFonts w:ascii="Arial" w:eastAsia="Times New Roman" w:hAnsi="Arial" w:cs="Arial"/>
          <w:bCs/>
          <w:color w:val="000000"/>
          <w:sz w:val="24"/>
          <w:szCs w:val="24"/>
        </w:rPr>
      </w:pPr>
      <w:r w:rsidRPr="00B4681B">
        <w:rPr>
          <w:rFonts w:ascii="Arial" w:eastAsia="Times New Roman" w:hAnsi="Arial" w:cs="Arial"/>
          <w:color w:val="000000"/>
          <w:sz w:val="24"/>
          <w:szCs w:val="24"/>
        </w:rPr>
        <w:t>Maintain an ongoing, collegial, self-reflective dialogue about the continuous improvement of student learning and institutional processes through Program Review processes and learning outcomes assessment cycles.</w:t>
      </w:r>
    </w:p>
    <w:p w:rsidR="00B4681B" w:rsidRPr="00B4681B" w:rsidRDefault="00B4681B" w:rsidP="00B4681B">
      <w:pPr>
        <w:numPr>
          <w:ilvl w:val="0"/>
          <w:numId w:val="9"/>
        </w:numPr>
        <w:autoSpaceDE w:val="0"/>
        <w:autoSpaceDN w:val="0"/>
        <w:adjustRightInd w:val="0"/>
        <w:spacing w:after="0" w:line="240" w:lineRule="auto"/>
        <w:contextualSpacing/>
        <w:rPr>
          <w:rFonts w:ascii="Arial" w:eastAsia="Times New Roman" w:hAnsi="Arial" w:cs="Arial"/>
          <w:bCs/>
          <w:color w:val="000000"/>
          <w:sz w:val="24"/>
          <w:szCs w:val="24"/>
        </w:rPr>
      </w:pPr>
      <w:r w:rsidRPr="00B4681B">
        <w:rPr>
          <w:rFonts w:ascii="Arial" w:eastAsia="Times New Roman" w:hAnsi="Arial" w:cs="Arial"/>
          <w:color w:val="000000"/>
          <w:sz w:val="24"/>
          <w:szCs w:val="24"/>
        </w:rPr>
        <w:t>Ensure that DE courses are included in the analysis of student learning in the same way that traditional classes are.</w:t>
      </w:r>
    </w:p>
    <w:p w:rsidR="00B4681B" w:rsidRPr="00B4681B" w:rsidRDefault="00B4681B" w:rsidP="00B4681B">
      <w:pPr>
        <w:numPr>
          <w:ilvl w:val="0"/>
          <w:numId w:val="9"/>
        </w:numPr>
        <w:autoSpaceDE w:val="0"/>
        <w:autoSpaceDN w:val="0"/>
        <w:adjustRightInd w:val="0"/>
        <w:spacing w:after="0" w:line="240" w:lineRule="auto"/>
        <w:contextualSpacing/>
        <w:rPr>
          <w:rFonts w:ascii="Arial" w:eastAsia="Times New Roman" w:hAnsi="Arial" w:cs="Arial"/>
          <w:bCs/>
          <w:color w:val="000000"/>
          <w:sz w:val="24"/>
          <w:szCs w:val="24"/>
        </w:rPr>
      </w:pPr>
      <w:r w:rsidRPr="00B4681B">
        <w:rPr>
          <w:rFonts w:ascii="Arial" w:eastAsia="Times New Roman" w:hAnsi="Arial" w:cs="Arial"/>
          <w:color w:val="000000"/>
          <w:sz w:val="24"/>
          <w:szCs w:val="24"/>
        </w:rPr>
        <w:t>Compare assessment measures with comparable measures related to traditional face-to-face classes.</w:t>
      </w:r>
    </w:p>
    <w:p w:rsidR="00B4681B" w:rsidRPr="00B4681B" w:rsidRDefault="00B4681B" w:rsidP="00B4681B">
      <w:pPr>
        <w:numPr>
          <w:ilvl w:val="0"/>
          <w:numId w:val="9"/>
        </w:numPr>
        <w:autoSpaceDE w:val="0"/>
        <w:autoSpaceDN w:val="0"/>
        <w:adjustRightInd w:val="0"/>
        <w:spacing w:after="0" w:line="240" w:lineRule="auto"/>
        <w:contextualSpacing/>
        <w:rPr>
          <w:rFonts w:ascii="Arial" w:eastAsia="Times New Roman" w:hAnsi="Arial" w:cs="Arial"/>
          <w:bCs/>
          <w:color w:val="000000"/>
          <w:sz w:val="24"/>
          <w:szCs w:val="24"/>
        </w:rPr>
      </w:pPr>
      <w:r w:rsidRPr="00B4681B">
        <w:rPr>
          <w:rFonts w:ascii="Arial" w:eastAsia="Times New Roman" w:hAnsi="Arial" w:cs="Arial"/>
          <w:color w:val="000000"/>
          <w:sz w:val="24"/>
          <w:szCs w:val="24"/>
        </w:rPr>
        <w:t>Monitor program development and assess program outcomes regularly.</w:t>
      </w:r>
    </w:p>
    <w:p w:rsidR="00B4681B" w:rsidRPr="00B4681B" w:rsidRDefault="00B4681B" w:rsidP="00B4681B">
      <w:pPr>
        <w:numPr>
          <w:ilvl w:val="0"/>
          <w:numId w:val="9"/>
        </w:numPr>
        <w:spacing w:after="0" w:line="240" w:lineRule="auto"/>
        <w:contextualSpacing/>
        <w:rPr>
          <w:rFonts w:ascii="Arial" w:eastAsia="Times New Roman" w:hAnsi="Arial" w:cs="Arial"/>
          <w:sz w:val="24"/>
          <w:szCs w:val="24"/>
        </w:rPr>
      </w:pPr>
      <w:r w:rsidRPr="00B4681B">
        <w:rPr>
          <w:rFonts w:ascii="Arial" w:eastAsia="Times New Roman" w:hAnsi="Arial" w:cs="Arial"/>
          <w:color w:val="000000"/>
          <w:sz w:val="24"/>
          <w:szCs w:val="24"/>
        </w:rPr>
        <w:t>Follow approved course outlines and Distance Learning Addendum (DLA) of record.</w:t>
      </w:r>
    </w:p>
    <w:p w:rsidR="00B4681B" w:rsidRPr="00B4681B" w:rsidRDefault="00B4681B" w:rsidP="00B4681B">
      <w:pPr>
        <w:numPr>
          <w:ilvl w:val="0"/>
          <w:numId w:val="9"/>
        </w:numPr>
        <w:spacing w:after="0" w:line="240" w:lineRule="auto"/>
        <w:contextualSpacing/>
        <w:rPr>
          <w:rFonts w:ascii="Arial" w:eastAsia="Times New Roman" w:hAnsi="Arial" w:cs="Arial"/>
          <w:sz w:val="24"/>
          <w:szCs w:val="24"/>
        </w:rPr>
      </w:pPr>
      <w:r w:rsidRPr="00B4681B">
        <w:rPr>
          <w:rFonts w:ascii="Arial" w:eastAsia="Times New Roman" w:hAnsi="Arial" w:cs="Arial"/>
          <w:color w:val="000000"/>
          <w:sz w:val="24"/>
          <w:szCs w:val="24"/>
        </w:rPr>
        <w:t>Present course objectives, learning outcomes, and requirements in each course.</w:t>
      </w:r>
    </w:p>
    <w:p w:rsidR="00B4681B" w:rsidRPr="00B4681B" w:rsidRDefault="00203070" w:rsidP="00B4681B">
      <w:pPr>
        <w:numPr>
          <w:ilvl w:val="0"/>
          <w:numId w:val="9"/>
        </w:numPr>
        <w:spacing w:after="0" w:line="240" w:lineRule="auto"/>
        <w:contextualSpacing/>
        <w:rPr>
          <w:rFonts w:ascii="Arial" w:eastAsia="Times New Roman" w:hAnsi="Arial" w:cs="Arial"/>
          <w:sz w:val="24"/>
          <w:szCs w:val="24"/>
        </w:rPr>
      </w:pPr>
      <w:r>
        <w:rPr>
          <w:rFonts w:ascii="Arial" w:eastAsia="Times New Roman" w:hAnsi="Arial" w:cs="Arial"/>
          <w:color w:val="000000"/>
          <w:sz w:val="24"/>
          <w:szCs w:val="24"/>
        </w:rPr>
        <w:t>Encourage the posting of</w:t>
      </w:r>
      <w:r w:rsidR="00B4681B" w:rsidRPr="00B4681B">
        <w:rPr>
          <w:rFonts w:ascii="Arial" w:eastAsia="Times New Roman" w:hAnsi="Arial" w:cs="Arial"/>
          <w:color w:val="000000"/>
          <w:sz w:val="24"/>
          <w:szCs w:val="24"/>
        </w:rPr>
        <w:t xml:space="preserve"> assignments, due dates, and test dates at the beginning of course or in a way to give reasonable preparation time.</w:t>
      </w:r>
    </w:p>
    <w:p w:rsidR="00B4681B" w:rsidRPr="005D2BA8" w:rsidRDefault="00B4681B" w:rsidP="00B4681B">
      <w:pPr>
        <w:numPr>
          <w:ilvl w:val="0"/>
          <w:numId w:val="9"/>
        </w:numPr>
        <w:spacing w:after="0" w:line="240" w:lineRule="auto"/>
        <w:contextualSpacing/>
        <w:rPr>
          <w:rFonts w:ascii="Arial" w:eastAsia="Times New Roman" w:hAnsi="Arial" w:cs="Arial"/>
          <w:sz w:val="24"/>
          <w:szCs w:val="24"/>
        </w:rPr>
      </w:pPr>
      <w:r w:rsidRPr="005D2BA8">
        <w:rPr>
          <w:rFonts w:ascii="Arial" w:eastAsia="Times New Roman" w:hAnsi="Arial" w:cs="Arial"/>
          <w:color w:val="000000"/>
          <w:sz w:val="24"/>
          <w:szCs w:val="24"/>
        </w:rPr>
        <w:t xml:space="preserve">Describe </w:t>
      </w:r>
      <w:r w:rsidR="00203070" w:rsidRPr="005D2BA8">
        <w:rPr>
          <w:rFonts w:ascii="Arial" w:eastAsia="Times New Roman" w:hAnsi="Arial" w:cs="Arial"/>
          <w:color w:val="000000"/>
          <w:sz w:val="24"/>
          <w:szCs w:val="24"/>
        </w:rPr>
        <w:t xml:space="preserve">any face-to-face </w:t>
      </w:r>
      <w:r w:rsidRPr="005D2BA8">
        <w:rPr>
          <w:rFonts w:ascii="Arial" w:eastAsia="Times New Roman" w:hAnsi="Arial" w:cs="Arial"/>
          <w:color w:val="000000"/>
          <w:sz w:val="24"/>
          <w:szCs w:val="24"/>
        </w:rPr>
        <w:t>testing or</w:t>
      </w:r>
      <w:r w:rsidR="00203070" w:rsidRPr="005D2BA8">
        <w:rPr>
          <w:rFonts w:ascii="Arial" w:eastAsia="Times New Roman" w:hAnsi="Arial" w:cs="Arial"/>
          <w:color w:val="000000"/>
          <w:sz w:val="24"/>
          <w:szCs w:val="24"/>
        </w:rPr>
        <w:t xml:space="preserve"> in person </w:t>
      </w:r>
      <w:r w:rsidRPr="005D2BA8">
        <w:rPr>
          <w:rFonts w:ascii="Arial" w:eastAsia="Times New Roman" w:hAnsi="Arial" w:cs="Arial"/>
          <w:color w:val="000000"/>
          <w:sz w:val="24"/>
          <w:szCs w:val="24"/>
        </w:rPr>
        <w:t xml:space="preserve">lab situations clearly in the syllabus. </w:t>
      </w:r>
    </w:p>
    <w:p w:rsidR="00B4681B" w:rsidRPr="00B4681B" w:rsidRDefault="00B4681B" w:rsidP="00B4681B">
      <w:pPr>
        <w:numPr>
          <w:ilvl w:val="0"/>
          <w:numId w:val="9"/>
        </w:numPr>
        <w:spacing w:after="0" w:line="240" w:lineRule="auto"/>
        <w:contextualSpacing/>
        <w:rPr>
          <w:rFonts w:ascii="Arial" w:eastAsia="Times New Roman" w:hAnsi="Arial" w:cs="Arial"/>
          <w:sz w:val="24"/>
          <w:szCs w:val="24"/>
        </w:rPr>
      </w:pPr>
      <w:r w:rsidRPr="00B4681B">
        <w:rPr>
          <w:rFonts w:ascii="Arial" w:eastAsia="Times New Roman" w:hAnsi="Arial" w:cs="Arial"/>
          <w:color w:val="000000"/>
          <w:sz w:val="24"/>
          <w:szCs w:val="24"/>
        </w:rPr>
        <w:t xml:space="preserve">Encourage the use a variety of teaching strategies, or methodologies, in online classes to support active engagement with content and with each other. </w:t>
      </w:r>
    </w:p>
    <w:p w:rsidR="00B4681B" w:rsidRPr="004251F5" w:rsidRDefault="00B4681B" w:rsidP="00B4681B">
      <w:pPr>
        <w:numPr>
          <w:ilvl w:val="0"/>
          <w:numId w:val="9"/>
        </w:numPr>
        <w:spacing w:after="0" w:line="240" w:lineRule="auto"/>
        <w:contextualSpacing/>
        <w:rPr>
          <w:rFonts w:ascii="Arial" w:eastAsia="Times New Roman" w:hAnsi="Arial" w:cs="Arial"/>
          <w:sz w:val="24"/>
          <w:szCs w:val="24"/>
        </w:rPr>
      </w:pPr>
      <w:r w:rsidRPr="004251F5">
        <w:rPr>
          <w:rFonts w:ascii="Arial" w:eastAsia="Times New Roman" w:hAnsi="Arial" w:cs="Arial"/>
          <w:color w:val="000000"/>
          <w:sz w:val="24"/>
          <w:szCs w:val="24"/>
        </w:rPr>
        <w:t xml:space="preserve">Review DLA at regular intervals.  </w:t>
      </w:r>
    </w:p>
    <w:p w:rsidR="00B4681B" w:rsidRPr="005D2BA8" w:rsidRDefault="00B4681B" w:rsidP="00B4681B">
      <w:pPr>
        <w:numPr>
          <w:ilvl w:val="0"/>
          <w:numId w:val="9"/>
        </w:numPr>
        <w:spacing w:after="0" w:line="240" w:lineRule="auto"/>
        <w:contextualSpacing/>
        <w:rPr>
          <w:rFonts w:ascii="Arial" w:eastAsia="Times New Roman" w:hAnsi="Arial" w:cs="Arial"/>
          <w:sz w:val="24"/>
          <w:szCs w:val="24"/>
        </w:rPr>
      </w:pPr>
      <w:r w:rsidRPr="00B4681B">
        <w:rPr>
          <w:rFonts w:ascii="Arial" w:eastAsia="Times New Roman" w:hAnsi="Arial" w:cs="Arial"/>
          <w:color w:val="000000"/>
          <w:sz w:val="24"/>
          <w:szCs w:val="24"/>
        </w:rPr>
        <w:lastRenderedPageBreak/>
        <w:t xml:space="preserve">Review instructional materials regularly to maintain currency and effectiveness </w:t>
      </w:r>
      <w:r w:rsidRPr="005D2BA8">
        <w:rPr>
          <w:rFonts w:ascii="Arial" w:eastAsia="Times New Roman" w:hAnsi="Arial" w:cs="Arial"/>
          <w:color w:val="000000"/>
          <w:sz w:val="24"/>
          <w:szCs w:val="24"/>
        </w:rPr>
        <w:t>as part of the course outline update process.</w:t>
      </w:r>
    </w:p>
    <w:p w:rsidR="00B4681B" w:rsidRPr="005D2BA8" w:rsidRDefault="00203070" w:rsidP="00B4681B">
      <w:pPr>
        <w:numPr>
          <w:ilvl w:val="0"/>
          <w:numId w:val="9"/>
        </w:numPr>
        <w:spacing w:after="0" w:line="240" w:lineRule="auto"/>
        <w:contextualSpacing/>
        <w:rPr>
          <w:rFonts w:ascii="Arial" w:eastAsia="Times New Roman" w:hAnsi="Arial" w:cs="Arial"/>
          <w:sz w:val="24"/>
          <w:szCs w:val="24"/>
        </w:rPr>
      </w:pPr>
      <w:r w:rsidRPr="005D2BA8">
        <w:rPr>
          <w:rFonts w:ascii="Arial" w:eastAsia="Times New Roman" w:hAnsi="Arial" w:cs="Arial"/>
          <w:color w:val="000000"/>
          <w:sz w:val="24"/>
          <w:szCs w:val="24"/>
        </w:rPr>
        <w:t>Encourage DE faculty to contact</w:t>
      </w:r>
      <w:r w:rsidR="00B4681B" w:rsidRPr="005D2BA8">
        <w:rPr>
          <w:rFonts w:ascii="Arial" w:eastAsia="Times New Roman" w:hAnsi="Arial" w:cs="Arial"/>
          <w:color w:val="000000"/>
          <w:sz w:val="24"/>
          <w:szCs w:val="24"/>
        </w:rPr>
        <w:t xml:space="preserve"> students at least one week before the beginning of the course to inform them about how to begin</w:t>
      </w:r>
      <w:r w:rsidRPr="005D2BA8">
        <w:rPr>
          <w:rFonts w:ascii="Arial" w:eastAsia="Times New Roman" w:hAnsi="Arial" w:cs="Arial"/>
          <w:color w:val="000000"/>
          <w:sz w:val="24"/>
          <w:szCs w:val="24"/>
        </w:rPr>
        <w:t>.</w:t>
      </w:r>
    </w:p>
    <w:p w:rsidR="00B4681B" w:rsidRPr="005D2BA8" w:rsidRDefault="00203070" w:rsidP="00B4681B">
      <w:pPr>
        <w:numPr>
          <w:ilvl w:val="0"/>
          <w:numId w:val="9"/>
        </w:numPr>
        <w:spacing w:after="0" w:line="240" w:lineRule="auto"/>
        <w:contextualSpacing/>
        <w:rPr>
          <w:rFonts w:ascii="Arial" w:eastAsia="Times New Roman" w:hAnsi="Arial" w:cs="Arial"/>
          <w:sz w:val="24"/>
          <w:szCs w:val="24"/>
        </w:rPr>
      </w:pPr>
      <w:r w:rsidRPr="005D2BA8">
        <w:rPr>
          <w:rFonts w:ascii="Arial" w:eastAsia="Times New Roman" w:hAnsi="Arial" w:cs="Arial"/>
          <w:color w:val="000000"/>
          <w:sz w:val="24"/>
          <w:szCs w:val="24"/>
        </w:rPr>
        <w:t>Encourage faculty to provide</w:t>
      </w:r>
      <w:r w:rsidR="00B4681B" w:rsidRPr="005D2BA8">
        <w:rPr>
          <w:rFonts w:ascii="Arial" w:eastAsia="Times New Roman" w:hAnsi="Arial" w:cs="Arial"/>
          <w:color w:val="000000"/>
          <w:sz w:val="24"/>
          <w:szCs w:val="24"/>
        </w:rPr>
        <w:t xml:space="preserve"> information to students about the types and frequency of communication, including feedback to students on assignments, notifying students about how to contact the instructor, notifying students about any unexpected instructor absence or expected delay in communications. </w:t>
      </w:r>
    </w:p>
    <w:p w:rsidR="00B4681B" w:rsidRPr="005D48F6" w:rsidRDefault="00B4681B" w:rsidP="0079793A">
      <w:pPr>
        <w:numPr>
          <w:ilvl w:val="0"/>
          <w:numId w:val="9"/>
        </w:numPr>
        <w:autoSpaceDE w:val="0"/>
        <w:autoSpaceDN w:val="0"/>
        <w:adjustRightInd w:val="0"/>
        <w:spacing w:after="0" w:line="240" w:lineRule="auto"/>
        <w:contextualSpacing/>
        <w:rPr>
          <w:rFonts w:ascii="Arial" w:eastAsia="Calibri" w:hAnsi="Arial" w:cs="Arial"/>
          <w:sz w:val="24"/>
          <w:szCs w:val="24"/>
        </w:rPr>
      </w:pPr>
      <w:r w:rsidRPr="005D48F6">
        <w:rPr>
          <w:rFonts w:ascii="Arial" w:eastAsia="Times New Roman" w:hAnsi="Arial" w:cs="Arial"/>
          <w:color w:val="000000"/>
          <w:sz w:val="24"/>
          <w:szCs w:val="24"/>
        </w:rPr>
        <w:t xml:space="preserve">Maintain mechanisms which support communication within classes, including, but not limited to, announcements, Frequently Asked Questions (FAQ), discussion forums, journals, emails, early warning or alert systems, posted class schedules, due dates, feedback on assignments, course grade or progress, and reminders.  </w:t>
      </w:r>
    </w:p>
    <w:p w:rsidR="005D48F6" w:rsidRPr="005D48F6" w:rsidRDefault="005D48F6" w:rsidP="005D48F6">
      <w:pPr>
        <w:autoSpaceDE w:val="0"/>
        <w:autoSpaceDN w:val="0"/>
        <w:adjustRightInd w:val="0"/>
        <w:spacing w:after="0" w:line="240" w:lineRule="auto"/>
        <w:ind w:left="720"/>
        <w:contextualSpacing/>
        <w:rPr>
          <w:rFonts w:ascii="Arial" w:eastAsia="Calibri" w:hAnsi="Arial" w:cs="Arial"/>
          <w:sz w:val="24"/>
          <w:szCs w:val="24"/>
        </w:rPr>
      </w:pPr>
    </w:p>
    <w:p w:rsidR="00B4681B" w:rsidRPr="00F42425" w:rsidRDefault="00B4681B" w:rsidP="004E42F0">
      <w:pPr>
        <w:pStyle w:val="Heading2"/>
        <w:rPr>
          <w:rFonts w:eastAsia="Calibri"/>
        </w:rPr>
      </w:pPr>
      <w:r w:rsidRPr="00F42425">
        <w:rPr>
          <w:rFonts w:eastAsia="Calibri"/>
        </w:rPr>
        <w:t xml:space="preserve">Curriculum Committee Approval for </w:t>
      </w:r>
      <w:r w:rsidR="00F42425">
        <w:rPr>
          <w:rFonts w:eastAsia="Calibri"/>
        </w:rPr>
        <w:t>DE</w:t>
      </w:r>
      <w:r w:rsidRPr="00F42425">
        <w:rPr>
          <w:rFonts w:eastAsia="Calibri"/>
        </w:rPr>
        <w:t xml:space="preserve"> Courses</w:t>
      </w:r>
    </w:p>
    <w:p w:rsidR="004251F5" w:rsidRPr="00B4681B" w:rsidRDefault="004251F5" w:rsidP="00E566D1">
      <w:pPr>
        <w:autoSpaceDE w:val="0"/>
        <w:autoSpaceDN w:val="0"/>
        <w:adjustRightInd w:val="0"/>
        <w:spacing w:after="0" w:line="240" w:lineRule="auto"/>
        <w:contextualSpacing/>
        <w:jc w:val="center"/>
        <w:rPr>
          <w:rFonts w:ascii="Arial" w:eastAsia="Calibri" w:hAnsi="Arial" w:cs="Arial"/>
          <w:b/>
          <w:sz w:val="24"/>
          <w:szCs w:val="24"/>
        </w:rPr>
      </w:pPr>
    </w:p>
    <w:p w:rsidR="00B4681B" w:rsidRPr="00B4681B" w:rsidRDefault="00B4681B" w:rsidP="00B4681B">
      <w:pPr>
        <w:autoSpaceDE w:val="0"/>
        <w:autoSpaceDN w:val="0"/>
        <w:adjustRightInd w:val="0"/>
        <w:spacing w:after="0" w:line="240" w:lineRule="auto"/>
        <w:contextualSpacing/>
        <w:rPr>
          <w:rFonts w:ascii="Arial" w:eastAsia="Calibri" w:hAnsi="Arial" w:cs="Arial"/>
          <w:sz w:val="24"/>
          <w:szCs w:val="24"/>
        </w:rPr>
      </w:pPr>
      <w:r w:rsidRPr="00B4681B">
        <w:rPr>
          <w:rFonts w:ascii="Arial" w:eastAsia="Calibri" w:hAnsi="Arial" w:cs="Arial"/>
          <w:sz w:val="24"/>
          <w:szCs w:val="24"/>
        </w:rPr>
        <w:t xml:space="preserve">All </w:t>
      </w:r>
      <w:r w:rsidR="004251F5">
        <w:rPr>
          <w:rFonts w:ascii="Arial" w:eastAsia="Calibri" w:hAnsi="Arial" w:cs="Arial"/>
          <w:sz w:val="24"/>
          <w:szCs w:val="24"/>
        </w:rPr>
        <w:t>DE</w:t>
      </w:r>
      <w:r w:rsidRPr="00B4681B">
        <w:rPr>
          <w:rFonts w:ascii="Arial" w:eastAsia="Calibri" w:hAnsi="Arial" w:cs="Arial"/>
          <w:sz w:val="24"/>
          <w:szCs w:val="24"/>
        </w:rPr>
        <w:t xml:space="preserve"> courses receive separate Distance Education Coordinator and Curriculum Committee approval for distance education delivery. The Coordinator and the Curriculum Committee must approve a Distance Learning Addendum (DLA) that addresses regular and effective contact, how a class promotes the college mission, and adaptations of delivery for the online environment. Once passed by the coordinator and Curriculum Committee, all curriculum proposals require subsequent Board of Trustees approval.</w:t>
      </w:r>
    </w:p>
    <w:p w:rsidR="00B4681B" w:rsidRPr="00B4681B" w:rsidRDefault="00B4681B" w:rsidP="00B4681B">
      <w:pPr>
        <w:autoSpaceDE w:val="0"/>
        <w:autoSpaceDN w:val="0"/>
        <w:adjustRightInd w:val="0"/>
        <w:spacing w:after="0" w:line="240" w:lineRule="auto"/>
        <w:contextualSpacing/>
        <w:rPr>
          <w:rFonts w:ascii="Arial" w:eastAsia="Calibri" w:hAnsi="Arial" w:cs="Arial"/>
          <w:sz w:val="24"/>
          <w:szCs w:val="24"/>
        </w:rPr>
      </w:pPr>
    </w:p>
    <w:p w:rsidR="00B4681B" w:rsidRDefault="00B4681B" w:rsidP="00B4681B">
      <w:pPr>
        <w:autoSpaceDE w:val="0"/>
        <w:autoSpaceDN w:val="0"/>
        <w:adjustRightInd w:val="0"/>
        <w:spacing w:after="0" w:line="240" w:lineRule="auto"/>
        <w:contextualSpacing/>
        <w:rPr>
          <w:rFonts w:ascii="Arial" w:eastAsia="Calibri" w:hAnsi="Arial" w:cs="Arial"/>
          <w:sz w:val="24"/>
          <w:szCs w:val="24"/>
        </w:rPr>
      </w:pPr>
      <w:r w:rsidRPr="00B4681B">
        <w:rPr>
          <w:rFonts w:ascii="Arial" w:eastAsia="Calibri" w:hAnsi="Arial" w:cs="Arial"/>
          <w:sz w:val="24"/>
          <w:szCs w:val="24"/>
        </w:rPr>
        <w:t xml:space="preserve">Divisions continue to be responsible for the development of programs and curriculum that meet the distance education needs of students. The decision to offer courses at a distance are made at the division level including the identification of appropriate modalities of delivery and suitability for distance education courses for each individual certificate and degree. The Distance Education Coordinator is available for consultation to assist in these types of decisions. In the program review process, all divisions are required to examine success and retention data for distance education sections and compare to non-distance sections of the same course. Additionally, all divisions engage in the process of developing and </w:t>
      </w:r>
      <w:proofErr w:type="spellStart"/>
      <w:r w:rsidRPr="00B4681B">
        <w:rPr>
          <w:rFonts w:ascii="Arial" w:eastAsia="Calibri" w:hAnsi="Arial" w:cs="Arial"/>
          <w:sz w:val="24"/>
          <w:szCs w:val="24"/>
        </w:rPr>
        <w:t>assessing</w:t>
      </w:r>
      <w:proofErr w:type="spellEnd"/>
      <w:r w:rsidRPr="00B4681B">
        <w:rPr>
          <w:rFonts w:ascii="Arial" w:eastAsia="Calibri" w:hAnsi="Arial" w:cs="Arial"/>
          <w:sz w:val="24"/>
          <w:szCs w:val="24"/>
        </w:rPr>
        <w:t xml:space="preserve"> course outcomes to inform instructional decisions. </w:t>
      </w:r>
    </w:p>
    <w:p w:rsidR="004E42F0" w:rsidRPr="00B4681B" w:rsidRDefault="004E42F0" w:rsidP="00B4681B">
      <w:pPr>
        <w:autoSpaceDE w:val="0"/>
        <w:autoSpaceDN w:val="0"/>
        <w:adjustRightInd w:val="0"/>
        <w:spacing w:after="0" w:line="240" w:lineRule="auto"/>
        <w:contextualSpacing/>
        <w:rPr>
          <w:rFonts w:ascii="Arial" w:eastAsia="Calibri" w:hAnsi="Arial" w:cs="Arial"/>
          <w:sz w:val="24"/>
          <w:szCs w:val="24"/>
        </w:rPr>
      </w:pPr>
    </w:p>
    <w:p w:rsidR="00B4681B" w:rsidRDefault="00B4681B" w:rsidP="004E42F0">
      <w:pPr>
        <w:pStyle w:val="Heading1"/>
        <w:rPr>
          <w:rFonts w:eastAsia="Calibri"/>
        </w:rPr>
      </w:pPr>
      <w:r w:rsidRPr="00B4681B">
        <w:rPr>
          <w:rFonts w:eastAsia="Calibri"/>
        </w:rPr>
        <w:t>Technology</w:t>
      </w:r>
    </w:p>
    <w:p w:rsidR="00605F17" w:rsidRPr="00605F17" w:rsidRDefault="00605F17" w:rsidP="00605F17"/>
    <w:p w:rsidR="00B4681B" w:rsidRPr="00284643" w:rsidRDefault="00284643" w:rsidP="00284643">
      <w:pPr>
        <w:rPr>
          <w:rFonts w:ascii="Arial" w:eastAsia="Calibri" w:hAnsi="Arial" w:cs="Arial"/>
          <w:sz w:val="24"/>
          <w:szCs w:val="24"/>
        </w:rPr>
      </w:pPr>
      <w:r w:rsidRPr="00284643">
        <w:rPr>
          <w:rFonts w:ascii="Arial" w:eastAsia="Calibri" w:hAnsi="Arial" w:cs="Arial"/>
          <w:sz w:val="24"/>
          <w:szCs w:val="24"/>
        </w:rPr>
        <w:t xml:space="preserve">DE relies on a </w:t>
      </w:r>
      <w:r>
        <w:rPr>
          <w:rFonts w:ascii="Arial" w:eastAsia="Calibri" w:hAnsi="Arial" w:cs="Arial"/>
          <w:sz w:val="24"/>
          <w:szCs w:val="24"/>
        </w:rPr>
        <w:t xml:space="preserve">District-supported </w:t>
      </w:r>
      <w:r w:rsidRPr="00284643">
        <w:rPr>
          <w:rFonts w:ascii="Arial" w:eastAsia="Calibri" w:hAnsi="Arial" w:cs="Arial"/>
          <w:sz w:val="24"/>
          <w:szCs w:val="24"/>
        </w:rPr>
        <w:t>technological environment</w:t>
      </w:r>
      <w:r>
        <w:rPr>
          <w:rFonts w:ascii="Arial" w:eastAsia="Calibri" w:hAnsi="Arial" w:cs="Arial"/>
          <w:sz w:val="24"/>
          <w:szCs w:val="24"/>
        </w:rPr>
        <w:t xml:space="preserve">. In order for DE to function successfully, Computer Services at COS must support the following </w:t>
      </w:r>
      <w:r w:rsidR="00432379">
        <w:rPr>
          <w:rFonts w:ascii="Arial" w:eastAsia="Calibri" w:hAnsi="Arial" w:cs="Arial"/>
          <w:sz w:val="24"/>
          <w:szCs w:val="24"/>
        </w:rPr>
        <w:t>minimum commitments regarding t</w:t>
      </w:r>
      <w:bookmarkStart w:id="0" w:name="_GoBack"/>
      <w:bookmarkEnd w:id="0"/>
      <w:r w:rsidR="00B4681B" w:rsidRPr="00B4681B">
        <w:rPr>
          <w:rFonts w:ascii="Arial" w:eastAsia="Calibri" w:hAnsi="Arial" w:cs="Arial"/>
          <w:sz w:val="24"/>
          <w:szCs w:val="24"/>
        </w:rPr>
        <w:t xml:space="preserve">echnology </w:t>
      </w:r>
      <w:r w:rsidR="00B4681B" w:rsidRPr="00B4681B">
        <w:rPr>
          <w:rFonts w:ascii="Arial" w:eastAsia="Calibri" w:hAnsi="Arial" w:cs="Arial"/>
          <w:i/>
          <w:sz w:val="24"/>
          <w:szCs w:val="24"/>
        </w:rPr>
        <w:t>(District Objectives 3.1, 3.2, 4.1)</w:t>
      </w:r>
      <w:r>
        <w:rPr>
          <w:rFonts w:ascii="Arial" w:eastAsia="Calibri" w:hAnsi="Arial" w:cs="Arial"/>
          <w:sz w:val="24"/>
          <w:szCs w:val="24"/>
        </w:rPr>
        <w:t>:</w:t>
      </w:r>
    </w:p>
    <w:p w:rsidR="00B4681B" w:rsidRDefault="00B4681B" w:rsidP="00B4681B">
      <w:pPr>
        <w:numPr>
          <w:ilvl w:val="6"/>
          <w:numId w:val="7"/>
        </w:numPr>
        <w:spacing w:after="0" w:line="240" w:lineRule="auto"/>
        <w:ind w:left="630" w:hanging="270"/>
        <w:contextualSpacing/>
        <w:rPr>
          <w:rFonts w:ascii="Arial" w:eastAsia="Calibri" w:hAnsi="Arial" w:cs="Arial"/>
          <w:sz w:val="24"/>
          <w:szCs w:val="24"/>
        </w:rPr>
      </w:pPr>
      <w:r w:rsidRPr="00B4681B">
        <w:rPr>
          <w:rFonts w:ascii="Arial" w:eastAsia="Calibri" w:hAnsi="Arial" w:cs="Arial"/>
          <w:sz w:val="24"/>
          <w:szCs w:val="24"/>
        </w:rPr>
        <w:t>Provide 24/7 access to a Learning Management System (LMS).</w:t>
      </w:r>
    </w:p>
    <w:p w:rsidR="005D48F6" w:rsidRPr="00B4681B" w:rsidRDefault="005B1E5C" w:rsidP="00B4681B">
      <w:pPr>
        <w:numPr>
          <w:ilvl w:val="6"/>
          <w:numId w:val="7"/>
        </w:numPr>
        <w:spacing w:after="0" w:line="240" w:lineRule="auto"/>
        <w:ind w:left="630" w:hanging="270"/>
        <w:contextualSpacing/>
        <w:rPr>
          <w:rFonts w:ascii="Arial" w:eastAsia="Calibri" w:hAnsi="Arial" w:cs="Arial"/>
          <w:sz w:val="24"/>
          <w:szCs w:val="24"/>
        </w:rPr>
      </w:pPr>
      <w:r>
        <w:rPr>
          <w:rFonts w:ascii="Arial" w:eastAsia="Calibri" w:hAnsi="Arial" w:cs="Arial"/>
          <w:sz w:val="24"/>
          <w:szCs w:val="24"/>
        </w:rPr>
        <w:t xml:space="preserve">Provide </w:t>
      </w:r>
      <w:r w:rsidR="005D48F6">
        <w:rPr>
          <w:rFonts w:ascii="Arial" w:eastAsia="Calibri" w:hAnsi="Arial" w:cs="Arial"/>
          <w:sz w:val="24"/>
          <w:szCs w:val="24"/>
        </w:rPr>
        <w:t xml:space="preserve">24/7 </w:t>
      </w:r>
      <w:r>
        <w:rPr>
          <w:rFonts w:ascii="Arial" w:eastAsia="Calibri" w:hAnsi="Arial" w:cs="Arial"/>
          <w:sz w:val="24"/>
          <w:szCs w:val="24"/>
        </w:rPr>
        <w:t xml:space="preserve">COS </w:t>
      </w:r>
      <w:r w:rsidR="005D48F6">
        <w:rPr>
          <w:rFonts w:ascii="Arial" w:eastAsia="Calibri" w:hAnsi="Arial" w:cs="Arial"/>
          <w:sz w:val="24"/>
          <w:szCs w:val="24"/>
        </w:rPr>
        <w:t xml:space="preserve">Network </w:t>
      </w:r>
      <w:r>
        <w:rPr>
          <w:rFonts w:ascii="Arial" w:eastAsia="Calibri" w:hAnsi="Arial" w:cs="Arial"/>
          <w:sz w:val="24"/>
          <w:szCs w:val="24"/>
        </w:rPr>
        <w:t>access.</w:t>
      </w:r>
    </w:p>
    <w:p w:rsidR="00B4681B" w:rsidRPr="00B4681B" w:rsidRDefault="00B4681B" w:rsidP="00B4681B">
      <w:pPr>
        <w:numPr>
          <w:ilvl w:val="6"/>
          <w:numId w:val="7"/>
        </w:numPr>
        <w:spacing w:after="0" w:line="240" w:lineRule="auto"/>
        <w:ind w:left="630" w:hanging="270"/>
        <w:contextualSpacing/>
        <w:rPr>
          <w:rFonts w:ascii="Arial" w:eastAsia="Calibri" w:hAnsi="Arial" w:cs="Arial"/>
          <w:sz w:val="24"/>
          <w:szCs w:val="24"/>
        </w:rPr>
      </w:pPr>
      <w:r w:rsidRPr="00B4681B">
        <w:rPr>
          <w:rFonts w:ascii="Arial" w:eastAsia="Calibri" w:hAnsi="Arial" w:cs="Arial"/>
          <w:sz w:val="24"/>
          <w:szCs w:val="24"/>
        </w:rPr>
        <w:t xml:space="preserve">Provide support to students, faculty and staff in use of LMS through </w:t>
      </w:r>
      <w:r w:rsidR="00284643">
        <w:rPr>
          <w:rFonts w:ascii="Arial" w:eastAsia="Calibri" w:hAnsi="Arial" w:cs="Arial"/>
          <w:sz w:val="24"/>
          <w:szCs w:val="24"/>
        </w:rPr>
        <w:t>on-campus</w:t>
      </w:r>
      <w:r w:rsidRPr="00B4681B">
        <w:rPr>
          <w:rFonts w:ascii="Arial" w:eastAsia="Calibri" w:hAnsi="Arial" w:cs="Arial"/>
          <w:sz w:val="24"/>
          <w:szCs w:val="24"/>
        </w:rPr>
        <w:t xml:space="preserve"> support personnel.</w:t>
      </w:r>
    </w:p>
    <w:p w:rsidR="00B4681B" w:rsidRPr="00B4681B" w:rsidRDefault="00B4681B" w:rsidP="00B4681B">
      <w:pPr>
        <w:numPr>
          <w:ilvl w:val="6"/>
          <w:numId w:val="7"/>
        </w:numPr>
        <w:ind w:left="630" w:hanging="270"/>
        <w:contextualSpacing/>
        <w:rPr>
          <w:rFonts w:ascii="Arial" w:eastAsia="Calibri" w:hAnsi="Arial" w:cs="Arial"/>
          <w:sz w:val="24"/>
          <w:szCs w:val="24"/>
        </w:rPr>
      </w:pPr>
      <w:r w:rsidRPr="00B4681B">
        <w:rPr>
          <w:rFonts w:ascii="Arial" w:eastAsia="Calibri" w:hAnsi="Arial" w:cs="Arial"/>
          <w:sz w:val="24"/>
          <w:szCs w:val="24"/>
        </w:rPr>
        <w:t xml:space="preserve">Ensure students are aware of the technology requirements of DE courses. </w:t>
      </w:r>
    </w:p>
    <w:p w:rsidR="00B4681B" w:rsidRDefault="00B4681B" w:rsidP="00B4681B">
      <w:pPr>
        <w:numPr>
          <w:ilvl w:val="6"/>
          <w:numId w:val="7"/>
        </w:numPr>
        <w:ind w:left="630" w:hanging="270"/>
        <w:contextualSpacing/>
        <w:rPr>
          <w:rFonts w:ascii="Arial" w:eastAsia="Calibri" w:hAnsi="Arial" w:cs="Arial"/>
          <w:sz w:val="24"/>
          <w:szCs w:val="24"/>
        </w:rPr>
      </w:pPr>
      <w:r w:rsidRPr="00B4681B">
        <w:rPr>
          <w:rFonts w:ascii="Arial" w:eastAsia="Calibri" w:hAnsi="Arial" w:cs="Arial"/>
          <w:sz w:val="24"/>
          <w:szCs w:val="24"/>
        </w:rPr>
        <w:t>Provide training to support faculty with technology use in the classroom and use of the course management system, or other required technologies.</w:t>
      </w:r>
    </w:p>
    <w:p w:rsidR="005D48F6" w:rsidRDefault="005D48F6" w:rsidP="005D48F6">
      <w:pPr>
        <w:numPr>
          <w:ilvl w:val="6"/>
          <w:numId w:val="7"/>
        </w:numPr>
        <w:ind w:left="630" w:hanging="270"/>
        <w:contextualSpacing/>
        <w:rPr>
          <w:rFonts w:ascii="Arial" w:eastAsia="Calibri" w:hAnsi="Arial" w:cs="Arial"/>
          <w:sz w:val="24"/>
          <w:szCs w:val="24"/>
        </w:rPr>
      </w:pPr>
      <w:r w:rsidRPr="005D48F6">
        <w:rPr>
          <w:rFonts w:ascii="Arial" w:eastAsia="Calibri" w:hAnsi="Arial" w:cs="Arial"/>
          <w:sz w:val="24"/>
          <w:szCs w:val="24"/>
        </w:rPr>
        <w:t xml:space="preserve">Provide technology failure policies and procedures.  </w:t>
      </w:r>
    </w:p>
    <w:p w:rsidR="00605F17" w:rsidRDefault="00605F17" w:rsidP="00605F17">
      <w:pPr>
        <w:pStyle w:val="Heading1"/>
        <w:rPr>
          <w:rFonts w:eastAsia="Calibri"/>
        </w:rPr>
      </w:pPr>
      <w:r>
        <w:rPr>
          <w:rFonts w:eastAsia="Calibri"/>
        </w:rPr>
        <w:lastRenderedPageBreak/>
        <w:t>DE Plan Adoption Process</w:t>
      </w:r>
    </w:p>
    <w:p w:rsidR="00605F17" w:rsidRDefault="00605F17" w:rsidP="00605F17">
      <w:pPr>
        <w:ind w:left="360"/>
        <w:contextualSpacing/>
        <w:rPr>
          <w:rFonts w:ascii="Arial" w:eastAsia="Calibri" w:hAnsi="Arial" w:cs="Arial"/>
          <w:sz w:val="24"/>
          <w:szCs w:val="24"/>
        </w:rPr>
      </w:pPr>
    </w:p>
    <w:p w:rsidR="00541AA2" w:rsidRPr="00B4681B" w:rsidRDefault="00541AA2" w:rsidP="00541AA2">
      <w:pPr>
        <w:ind w:left="163"/>
        <w:contextualSpacing/>
        <w:jc w:val="both"/>
        <w:rPr>
          <w:rFonts w:ascii="Arial" w:eastAsia="Calibri" w:hAnsi="Arial" w:cs="Arial"/>
          <w:sz w:val="24"/>
          <w:szCs w:val="24"/>
        </w:rPr>
      </w:pPr>
      <w:r>
        <w:rPr>
          <w:rFonts w:ascii="Arial" w:eastAsia="Calibri" w:hAnsi="Arial" w:cs="Arial"/>
          <w:sz w:val="24"/>
          <w:szCs w:val="24"/>
        </w:rPr>
        <w:t xml:space="preserve">The DE Task force convened to write an initial draft of the DE plan in 2015-2016. In 2016-2017, DECOS reviewed and voted on a recommendation to Senate. Pending approval of the Senate, the plan will be forwarded to the District Governance Senate for its approval. </w:t>
      </w:r>
    </w:p>
    <w:p w:rsidR="00B4681B" w:rsidRDefault="00F42425" w:rsidP="004E42F0">
      <w:pPr>
        <w:pStyle w:val="Heading1"/>
        <w:rPr>
          <w:rFonts w:eastAsia="Times New Roman"/>
        </w:rPr>
      </w:pPr>
      <w:r>
        <w:rPr>
          <w:rFonts w:eastAsia="Times New Roman"/>
        </w:rPr>
        <w:t>Appendices</w:t>
      </w:r>
    </w:p>
    <w:p w:rsidR="009365A6" w:rsidRPr="00B4681B" w:rsidRDefault="009365A6" w:rsidP="00B4681B">
      <w:pPr>
        <w:spacing w:after="0" w:line="240" w:lineRule="auto"/>
        <w:contextualSpacing/>
        <w:rPr>
          <w:rFonts w:ascii="Arial" w:eastAsia="Times New Roman" w:hAnsi="Arial" w:cs="Arial"/>
          <w:b/>
          <w:sz w:val="24"/>
          <w:szCs w:val="24"/>
        </w:rPr>
      </w:pPr>
    </w:p>
    <w:p w:rsidR="004251F5" w:rsidRDefault="004251F5" w:rsidP="00B4681B">
      <w:pPr>
        <w:numPr>
          <w:ilvl w:val="0"/>
          <w:numId w:val="1"/>
        </w:numPr>
        <w:spacing w:after="0" w:line="240" w:lineRule="auto"/>
        <w:contextualSpacing/>
        <w:rPr>
          <w:rFonts w:ascii="Arial" w:eastAsia="Calibri" w:hAnsi="Arial" w:cs="Arial"/>
          <w:sz w:val="24"/>
          <w:szCs w:val="24"/>
        </w:rPr>
      </w:pPr>
      <w:r>
        <w:rPr>
          <w:rFonts w:ascii="Arial" w:eastAsia="Calibri" w:hAnsi="Arial" w:cs="Arial"/>
          <w:sz w:val="24"/>
          <w:szCs w:val="24"/>
        </w:rPr>
        <w:t>Responsible Parties</w:t>
      </w:r>
    </w:p>
    <w:p w:rsidR="00B4681B" w:rsidRPr="00B4681B" w:rsidRDefault="00B4681B" w:rsidP="00B4681B">
      <w:pPr>
        <w:numPr>
          <w:ilvl w:val="0"/>
          <w:numId w:val="1"/>
        </w:numPr>
        <w:spacing w:after="0" w:line="240" w:lineRule="auto"/>
        <w:contextualSpacing/>
        <w:rPr>
          <w:rFonts w:ascii="Arial" w:eastAsia="Calibri" w:hAnsi="Arial" w:cs="Arial"/>
          <w:sz w:val="24"/>
          <w:szCs w:val="24"/>
        </w:rPr>
      </w:pPr>
      <w:r w:rsidRPr="00B4681B">
        <w:rPr>
          <w:rFonts w:ascii="Arial" w:eastAsia="Calibri" w:hAnsi="Arial" w:cs="Arial"/>
          <w:sz w:val="24"/>
          <w:szCs w:val="24"/>
        </w:rPr>
        <w:t>ACCJC Policy on DE and CE (2012)</w:t>
      </w:r>
    </w:p>
    <w:p w:rsidR="00B4681B" w:rsidRPr="00B4681B" w:rsidRDefault="00B4681B" w:rsidP="00B4681B">
      <w:pPr>
        <w:numPr>
          <w:ilvl w:val="0"/>
          <w:numId w:val="1"/>
        </w:numPr>
        <w:spacing w:after="0" w:line="240" w:lineRule="auto"/>
        <w:contextualSpacing/>
        <w:rPr>
          <w:rFonts w:ascii="Arial" w:eastAsia="Calibri" w:hAnsi="Arial" w:cs="Arial"/>
          <w:sz w:val="24"/>
          <w:szCs w:val="24"/>
        </w:rPr>
      </w:pPr>
      <w:r w:rsidRPr="00B4681B">
        <w:rPr>
          <w:rFonts w:ascii="Arial" w:eastAsia="Calibri" w:hAnsi="Arial" w:cs="Arial"/>
          <w:sz w:val="24"/>
          <w:szCs w:val="24"/>
        </w:rPr>
        <w:t>ACCJC 5.3 Evidence and DE Plan Outcomes Matrix</w:t>
      </w:r>
    </w:p>
    <w:p w:rsidR="00B4681B" w:rsidRPr="00B4681B" w:rsidRDefault="00B4681B" w:rsidP="00B4681B">
      <w:pPr>
        <w:numPr>
          <w:ilvl w:val="0"/>
          <w:numId w:val="1"/>
        </w:numPr>
        <w:spacing w:after="0" w:line="240" w:lineRule="auto"/>
        <w:contextualSpacing/>
        <w:rPr>
          <w:rFonts w:ascii="Arial" w:eastAsia="Calibri" w:hAnsi="Arial" w:cs="Arial"/>
          <w:sz w:val="24"/>
          <w:szCs w:val="24"/>
        </w:rPr>
      </w:pPr>
      <w:r w:rsidRPr="00B4681B">
        <w:rPr>
          <w:rFonts w:ascii="Arial" w:eastAsia="Calibri" w:hAnsi="Arial" w:cs="Arial"/>
          <w:sz w:val="24"/>
          <w:szCs w:val="24"/>
        </w:rPr>
        <w:t>COS AP 4105</w:t>
      </w:r>
    </w:p>
    <w:p w:rsidR="00B4681B" w:rsidRPr="00B4681B" w:rsidRDefault="00B4681B" w:rsidP="00B4681B">
      <w:pPr>
        <w:numPr>
          <w:ilvl w:val="0"/>
          <w:numId w:val="1"/>
        </w:numPr>
        <w:spacing w:after="0" w:line="240" w:lineRule="auto"/>
        <w:contextualSpacing/>
        <w:rPr>
          <w:rFonts w:ascii="Arial" w:eastAsia="Calibri" w:hAnsi="Arial" w:cs="Arial"/>
          <w:sz w:val="24"/>
          <w:szCs w:val="24"/>
        </w:rPr>
      </w:pPr>
      <w:r w:rsidRPr="00B4681B">
        <w:rPr>
          <w:rFonts w:ascii="Arial" w:eastAsia="Calibri" w:hAnsi="Arial" w:cs="Arial"/>
          <w:sz w:val="24"/>
          <w:szCs w:val="24"/>
        </w:rPr>
        <w:t>COS Regular and Effective Contact Policy</w:t>
      </w:r>
    </w:p>
    <w:p w:rsidR="00B4681B" w:rsidRPr="00B4681B" w:rsidRDefault="00B4681B" w:rsidP="00B4681B">
      <w:pPr>
        <w:numPr>
          <w:ilvl w:val="0"/>
          <w:numId w:val="1"/>
        </w:numPr>
        <w:spacing w:after="0" w:line="240" w:lineRule="auto"/>
        <w:contextualSpacing/>
        <w:rPr>
          <w:rFonts w:ascii="Arial" w:eastAsia="Calibri" w:hAnsi="Arial" w:cs="Arial"/>
          <w:sz w:val="24"/>
          <w:szCs w:val="24"/>
        </w:rPr>
      </w:pPr>
      <w:r w:rsidRPr="00B4681B">
        <w:rPr>
          <w:rFonts w:ascii="Arial" w:eastAsia="Calibri" w:hAnsi="Arial" w:cs="Arial"/>
          <w:sz w:val="24"/>
          <w:szCs w:val="24"/>
        </w:rPr>
        <w:t>Summary: Institutional Goals 2015-2025 and Institutional Objectives 2015-2018</w:t>
      </w:r>
    </w:p>
    <w:p w:rsidR="00B4681B" w:rsidRPr="00B4681B" w:rsidRDefault="00B4681B" w:rsidP="00B4681B">
      <w:pPr>
        <w:numPr>
          <w:ilvl w:val="0"/>
          <w:numId w:val="1"/>
        </w:numPr>
        <w:spacing w:after="0" w:line="240" w:lineRule="auto"/>
        <w:contextualSpacing/>
        <w:rPr>
          <w:rFonts w:ascii="Arial" w:eastAsia="Times New Roman" w:hAnsi="Arial" w:cs="Arial"/>
          <w:sz w:val="24"/>
          <w:szCs w:val="24"/>
        </w:rPr>
      </w:pPr>
      <w:r w:rsidRPr="00B4681B">
        <w:rPr>
          <w:rFonts w:ascii="Arial" w:eastAsia="Times New Roman" w:hAnsi="Arial" w:cs="Arial"/>
          <w:sz w:val="24"/>
          <w:szCs w:val="24"/>
        </w:rPr>
        <w:t>COS Distance Learning Addendum</w:t>
      </w:r>
    </w:p>
    <w:p w:rsidR="00B4681B" w:rsidRPr="00B4681B" w:rsidRDefault="00B4681B" w:rsidP="00B4681B">
      <w:pPr>
        <w:numPr>
          <w:ilvl w:val="0"/>
          <w:numId w:val="1"/>
        </w:numPr>
        <w:spacing w:after="0" w:line="240" w:lineRule="auto"/>
        <w:contextualSpacing/>
        <w:rPr>
          <w:rFonts w:ascii="Arial" w:eastAsia="Calibri" w:hAnsi="Arial" w:cs="Arial"/>
          <w:sz w:val="24"/>
          <w:szCs w:val="24"/>
        </w:rPr>
      </w:pPr>
      <w:r w:rsidRPr="00B4681B">
        <w:rPr>
          <w:rFonts w:ascii="Arial" w:eastAsia="Calibri" w:hAnsi="Arial" w:cs="Arial"/>
          <w:sz w:val="24"/>
          <w:szCs w:val="24"/>
        </w:rPr>
        <w:t>OEI Standards</w:t>
      </w:r>
    </w:p>
    <w:p w:rsidR="00B4681B" w:rsidRPr="00B4681B" w:rsidRDefault="00B4681B" w:rsidP="00B4681B">
      <w:pPr>
        <w:numPr>
          <w:ilvl w:val="0"/>
          <w:numId w:val="1"/>
        </w:numPr>
        <w:spacing w:after="0" w:line="240" w:lineRule="auto"/>
        <w:contextualSpacing/>
        <w:rPr>
          <w:rFonts w:ascii="Arial" w:eastAsia="Calibri" w:hAnsi="Arial" w:cs="Arial"/>
          <w:sz w:val="24"/>
          <w:szCs w:val="24"/>
        </w:rPr>
      </w:pPr>
      <w:r w:rsidRPr="00B4681B">
        <w:rPr>
          <w:rFonts w:ascii="Arial" w:eastAsia="Calibri" w:hAnsi="Arial" w:cs="Arial"/>
          <w:sz w:val="24"/>
          <w:szCs w:val="24"/>
        </w:rPr>
        <w:t>Online Readiness Survey</w:t>
      </w:r>
    </w:p>
    <w:p w:rsidR="00B4681B" w:rsidRPr="00B4681B" w:rsidRDefault="00B4681B" w:rsidP="00B4681B">
      <w:pPr>
        <w:numPr>
          <w:ilvl w:val="0"/>
          <w:numId w:val="1"/>
        </w:numPr>
        <w:spacing w:after="0" w:line="240" w:lineRule="auto"/>
        <w:contextualSpacing/>
        <w:rPr>
          <w:rFonts w:ascii="Arial" w:eastAsia="Calibri" w:hAnsi="Arial" w:cs="Arial"/>
          <w:sz w:val="24"/>
          <w:szCs w:val="24"/>
        </w:rPr>
      </w:pPr>
      <w:r w:rsidRPr="00B4681B">
        <w:rPr>
          <w:rFonts w:ascii="Arial" w:eastAsia="Calibri" w:hAnsi="Arial" w:cs="Arial"/>
          <w:sz w:val="24"/>
          <w:szCs w:val="24"/>
        </w:rPr>
        <w:t>Online Success Survey</w:t>
      </w:r>
    </w:p>
    <w:p w:rsidR="0035004E" w:rsidRDefault="0035004E"/>
    <w:p w:rsidR="00F41430" w:rsidRDefault="00F41430"/>
    <w:p w:rsidR="00F41430" w:rsidRDefault="00F41430"/>
    <w:p w:rsidR="00F41430" w:rsidRDefault="00F41430"/>
    <w:p w:rsidR="00F41430" w:rsidRDefault="00F41430"/>
    <w:p w:rsidR="00F41430" w:rsidRDefault="00F41430"/>
    <w:p w:rsidR="00F41430" w:rsidRDefault="00F41430"/>
    <w:p w:rsidR="00F41430" w:rsidRDefault="00F41430"/>
    <w:p w:rsidR="00F41430" w:rsidRDefault="00F41430"/>
    <w:p w:rsidR="00F41430" w:rsidRDefault="00F41430"/>
    <w:p w:rsidR="00F41430" w:rsidRDefault="00F41430"/>
    <w:p w:rsidR="00F41430" w:rsidRDefault="00F41430"/>
    <w:p w:rsidR="00F41430" w:rsidRDefault="00F41430"/>
    <w:p w:rsidR="00F41430" w:rsidRDefault="00F41430"/>
    <w:p w:rsidR="00F41430" w:rsidRDefault="00F41430"/>
    <w:p w:rsidR="00F41430" w:rsidRDefault="00F41430"/>
    <w:p w:rsidR="00F41430" w:rsidRDefault="00F41430"/>
    <w:p w:rsidR="00F41430" w:rsidRDefault="00F41430"/>
    <w:p w:rsidR="00F41430" w:rsidRDefault="00F41430"/>
    <w:p w:rsidR="000F338E" w:rsidRDefault="000F338E"/>
    <w:p w:rsidR="000F338E" w:rsidRDefault="000F338E"/>
    <w:p w:rsidR="000F338E" w:rsidRDefault="000F338E"/>
    <w:p w:rsidR="0079793A" w:rsidRPr="008F58C8" w:rsidRDefault="00F41430" w:rsidP="0079793A">
      <w:pPr>
        <w:rPr>
          <w:rFonts w:ascii="Arial" w:hAnsi="Arial" w:cs="Arial"/>
          <w:sz w:val="24"/>
        </w:rPr>
      </w:pPr>
      <w:r w:rsidRPr="008F58C8">
        <w:rPr>
          <w:rFonts w:ascii="Arial" w:hAnsi="Arial" w:cs="Arial"/>
          <w:sz w:val="24"/>
        </w:rPr>
        <w:t xml:space="preserve">Responsible Parties </w:t>
      </w:r>
      <w:r w:rsidR="0079793A" w:rsidRPr="008F58C8">
        <w:rPr>
          <w:rFonts w:ascii="Arial" w:hAnsi="Arial" w:cs="Arial"/>
          <w:sz w:val="24"/>
        </w:rPr>
        <w:t>– Task View</w:t>
      </w:r>
    </w:p>
    <w:p w:rsidR="0079793A" w:rsidRDefault="0079793A" w:rsidP="0079793A">
      <w:r>
        <w:rPr>
          <w:noProof/>
        </w:rPr>
        <w:drawing>
          <wp:inline distT="0" distB="0" distL="0" distR="0">
            <wp:extent cx="5892800" cy="422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Plan Responsible Parties Task View.PNG"/>
                    <pic:cNvPicPr/>
                  </pic:nvPicPr>
                  <pic:blipFill>
                    <a:blip r:embed="rId12">
                      <a:extLst>
                        <a:ext uri="{28A0092B-C50C-407E-A947-70E740481C1C}">
                          <a14:useLocalDpi xmlns:a14="http://schemas.microsoft.com/office/drawing/2010/main" val="0"/>
                        </a:ext>
                      </a:extLst>
                    </a:blip>
                    <a:stretch>
                      <a:fillRect/>
                    </a:stretch>
                  </pic:blipFill>
                  <pic:spPr>
                    <a:xfrm>
                      <a:off x="0" y="0"/>
                      <a:ext cx="5892800" cy="4229100"/>
                    </a:xfrm>
                    <a:prstGeom prst="rect">
                      <a:avLst/>
                    </a:prstGeom>
                  </pic:spPr>
                </pic:pic>
              </a:graphicData>
            </a:graphic>
          </wp:inline>
        </w:drawing>
      </w:r>
    </w:p>
    <w:p w:rsidR="0079793A" w:rsidRDefault="0079793A" w:rsidP="0079793A"/>
    <w:p w:rsidR="0079793A" w:rsidRDefault="0079793A" w:rsidP="0079793A"/>
    <w:p w:rsidR="0079793A" w:rsidRDefault="0079793A" w:rsidP="0079793A"/>
    <w:p w:rsidR="0079793A" w:rsidRDefault="0079793A" w:rsidP="0079793A"/>
    <w:p w:rsidR="0079793A" w:rsidRDefault="0079793A" w:rsidP="0079793A"/>
    <w:p w:rsidR="0079793A" w:rsidRDefault="0079793A" w:rsidP="0079793A"/>
    <w:p w:rsidR="0079793A" w:rsidRDefault="0079793A" w:rsidP="0079793A"/>
    <w:p w:rsidR="0079793A" w:rsidRDefault="0079793A" w:rsidP="0079793A"/>
    <w:p w:rsidR="0079793A" w:rsidRDefault="0079793A" w:rsidP="0079793A"/>
    <w:p w:rsidR="0079793A" w:rsidRDefault="0079793A" w:rsidP="0079793A"/>
    <w:p w:rsidR="0079793A" w:rsidRDefault="0079793A" w:rsidP="0079793A"/>
    <w:p w:rsidR="0079793A" w:rsidRDefault="0079793A" w:rsidP="0079793A"/>
    <w:p w:rsidR="0079793A" w:rsidRDefault="0079793A" w:rsidP="0079793A"/>
    <w:p w:rsidR="0079793A" w:rsidRDefault="0079793A" w:rsidP="0079793A"/>
    <w:p w:rsidR="0079793A" w:rsidRPr="008F58C8" w:rsidRDefault="0079793A" w:rsidP="0079793A">
      <w:pPr>
        <w:rPr>
          <w:rFonts w:ascii="Arial" w:hAnsi="Arial" w:cs="Arial"/>
          <w:sz w:val="24"/>
        </w:rPr>
      </w:pPr>
      <w:r w:rsidRPr="008F58C8">
        <w:rPr>
          <w:rFonts w:ascii="Arial" w:hAnsi="Arial" w:cs="Arial"/>
          <w:sz w:val="24"/>
        </w:rPr>
        <w:t>Responsible Parties – Academic Services</w:t>
      </w:r>
    </w:p>
    <w:p w:rsidR="0079793A" w:rsidRDefault="009C7A63" w:rsidP="0079793A">
      <w:r>
        <w:rPr>
          <w:noProof/>
        </w:rPr>
        <mc:AlternateContent>
          <mc:Choice Requires="wps">
            <w:drawing>
              <wp:anchor distT="0" distB="0" distL="114300" distR="114300" simplePos="0" relativeHeight="251749376" behindDoc="0" locked="0" layoutInCell="1" allowOverlap="1">
                <wp:simplePos x="0" y="0"/>
                <wp:positionH relativeFrom="column">
                  <wp:posOffset>6824</wp:posOffset>
                </wp:positionH>
                <wp:positionV relativeFrom="paragraph">
                  <wp:posOffset>3162935</wp:posOffset>
                </wp:positionV>
                <wp:extent cx="0" cy="1071350"/>
                <wp:effectExtent l="0" t="0" r="19050" b="14605"/>
                <wp:wrapNone/>
                <wp:docPr id="95" name="Straight Connector 95"/>
                <wp:cNvGraphicFramePr/>
                <a:graphic xmlns:a="http://schemas.openxmlformats.org/drawingml/2006/main">
                  <a:graphicData uri="http://schemas.microsoft.com/office/word/2010/wordprocessingShape">
                    <wps:wsp>
                      <wps:cNvCnPr/>
                      <wps:spPr>
                        <a:xfrm>
                          <a:off x="0" y="0"/>
                          <a:ext cx="0" cy="1071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AD3D78" id="Straight Connector 95"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55pt,249.05pt" to=".55pt,3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" strokecolor="black [3213]" strokeweight="1pt">
                <v:stroke joinstyle="miter"/>
              </v:line>
            </w:pict>
          </mc:Fallback>
        </mc:AlternateContent>
      </w:r>
      <w:r w:rsidR="0079793A">
        <w:rPr>
          <w:noProof/>
        </w:rPr>
        <w:drawing>
          <wp:inline distT="0" distB="0" distL="0" distR="0">
            <wp:extent cx="5892800" cy="423608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Plan Responsible Parties Acad Svcs.PNG"/>
                    <pic:cNvPicPr/>
                  </pic:nvPicPr>
                  <pic:blipFill>
                    <a:blip r:embed="rId13">
                      <a:extLst>
                        <a:ext uri="{28A0092B-C50C-407E-A947-70E740481C1C}">
                          <a14:useLocalDpi xmlns:a14="http://schemas.microsoft.com/office/drawing/2010/main" val="0"/>
                        </a:ext>
                      </a:extLst>
                    </a:blip>
                    <a:stretch>
                      <a:fillRect/>
                    </a:stretch>
                  </pic:blipFill>
                  <pic:spPr>
                    <a:xfrm>
                      <a:off x="0" y="0"/>
                      <a:ext cx="5892800" cy="4236085"/>
                    </a:xfrm>
                    <a:prstGeom prst="rect">
                      <a:avLst/>
                    </a:prstGeom>
                  </pic:spPr>
                </pic:pic>
              </a:graphicData>
            </a:graphic>
          </wp:inline>
        </w:drawing>
      </w:r>
    </w:p>
    <w:p w:rsidR="0079793A" w:rsidRDefault="0079793A" w:rsidP="0079793A"/>
    <w:p w:rsidR="0079793A" w:rsidRDefault="0079793A" w:rsidP="0079793A"/>
    <w:p w:rsidR="0079793A" w:rsidRDefault="0079793A" w:rsidP="0079793A"/>
    <w:p w:rsidR="0079793A" w:rsidRDefault="0079793A" w:rsidP="0079793A"/>
    <w:p w:rsidR="0079793A" w:rsidRDefault="0079793A" w:rsidP="0079793A"/>
    <w:p w:rsidR="0079793A" w:rsidRDefault="0079793A" w:rsidP="0079793A"/>
    <w:p w:rsidR="0079793A" w:rsidRDefault="0079793A" w:rsidP="0079793A"/>
    <w:p w:rsidR="0079793A" w:rsidRDefault="0079793A" w:rsidP="0079793A"/>
    <w:p w:rsidR="0079793A" w:rsidRDefault="0079793A" w:rsidP="0079793A"/>
    <w:p w:rsidR="0079793A" w:rsidRDefault="0079793A" w:rsidP="0079793A"/>
    <w:p w:rsidR="0079793A" w:rsidRDefault="0079793A" w:rsidP="0079793A"/>
    <w:p w:rsidR="0079793A" w:rsidRDefault="0079793A" w:rsidP="0079793A"/>
    <w:p w:rsidR="0079793A" w:rsidRDefault="0079793A" w:rsidP="0079793A"/>
    <w:p w:rsidR="0079793A" w:rsidRDefault="0079793A" w:rsidP="0079793A"/>
    <w:p w:rsidR="0079793A" w:rsidRPr="008F58C8" w:rsidRDefault="0079793A" w:rsidP="0079793A">
      <w:pPr>
        <w:rPr>
          <w:rFonts w:ascii="Arial" w:hAnsi="Arial" w:cs="Arial"/>
          <w:sz w:val="24"/>
        </w:rPr>
      </w:pPr>
      <w:r w:rsidRPr="008F58C8">
        <w:rPr>
          <w:rFonts w:ascii="Arial" w:hAnsi="Arial" w:cs="Arial"/>
          <w:sz w:val="24"/>
        </w:rPr>
        <w:t>Responsible Parties – Student Services</w:t>
      </w:r>
    </w:p>
    <w:p w:rsidR="0079793A" w:rsidRDefault="009C7A63" w:rsidP="0079793A">
      <w:r>
        <w:rPr>
          <w:noProof/>
        </w:rPr>
        <mc:AlternateContent>
          <mc:Choice Requires="wps">
            <w:drawing>
              <wp:anchor distT="0" distB="0" distL="114300" distR="114300" simplePos="0" relativeHeight="251748352" behindDoc="0" locked="0" layoutInCell="1" allowOverlap="1">
                <wp:simplePos x="0" y="0"/>
                <wp:positionH relativeFrom="column">
                  <wp:posOffset>6824</wp:posOffset>
                </wp:positionH>
                <wp:positionV relativeFrom="paragraph">
                  <wp:posOffset>3183255</wp:posOffset>
                </wp:positionV>
                <wp:extent cx="0" cy="1057701"/>
                <wp:effectExtent l="0" t="0" r="19050" b="9525"/>
                <wp:wrapNone/>
                <wp:docPr id="93" name="Straight Connector 93"/>
                <wp:cNvGraphicFramePr/>
                <a:graphic xmlns:a="http://schemas.openxmlformats.org/drawingml/2006/main">
                  <a:graphicData uri="http://schemas.microsoft.com/office/word/2010/wordprocessingShape">
                    <wps:wsp>
                      <wps:cNvCnPr/>
                      <wps:spPr>
                        <a:xfrm>
                          <a:off x="0" y="0"/>
                          <a:ext cx="0" cy="105770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0251D5" id="Straight Connector 93"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55pt,250.65pt" to=".55pt,3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" strokecolor="black [3213]" strokeweight="1pt">
                <v:stroke joinstyle="miter"/>
              </v:line>
            </w:pict>
          </mc:Fallback>
        </mc:AlternateContent>
      </w:r>
      <w:r w:rsidR="0079793A">
        <w:rPr>
          <w:noProof/>
        </w:rPr>
        <w:drawing>
          <wp:inline distT="0" distB="0" distL="0" distR="0">
            <wp:extent cx="5892800" cy="42519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Plan Responsible Parties Stdt Svcs.PNG"/>
                    <pic:cNvPicPr/>
                  </pic:nvPicPr>
                  <pic:blipFill>
                    <a:blip r:embed="rId14">
                      <a:extLst>
                        <a:ext uri="{28A0092B-C50C-407E-A947-70E740481C1C}">
                          <a14:useLocalDpi xmlns:a14="http://schemas.microsoft.com/office/drawing/2010/main" val="0"/>
                        </a:ext>
                      </a:extLst>
                    </a:blip>
                    <a:stretch>
                      <a:fillRect/>
                    </a:stretch>
                  </pic:blipFill>
                  <pic:spPr>
                    <a:xfrm>
                      <a:off x="0" y="0"/>
                      <a:ext cx="5892800" cy="4251960"/>
                    </a:xfrm>
                    <a:prstGeom prst="rect">
                      <a:avLst/>
                    </a:prstGeom>
                  </pic:spPr>
                </pic:pic>
              </a:graphicData>
            </a:graphic>
          </wp:inline>
        </w:drawing>
      </w:r>
    </w:p>
    <w:p w:rsidR="0079793A" w:rsidRDefault="0079793A" w:rsidP="0079793A"/>
    <w:p w:rsidR="0079793A" w:rsidRDefault="0079793A" w:rsidP="0079793A"/>
    <w:p w:rsidR="0079793A" w:rsidRDefault="0079793A" w:rsidP="0079793A"/>
    <w:p w:rsidR="0079793A" w:rsidRDefault="0079793A" w:rsidP="0079793A"/>
    <w:p w:rsidR="0079793A" w:rsidRDefault="0079793A" w:rsidP="0079793A"/>
    <w:p w:rsidR="0079793A" w:rsidRDefault="0079793A" w:rsidP="0079793A"/>
    <w:p w:rsidR="0079793A" w:rsidRDefault="0079793A" w:rsidP="0079793A"/>
    <w:p w:rsidR="0079793A" w:rsidRDefault="0079793A" w:rsidP="0079793A"/>
    <w:p w:rsidR="0079793A" w:rsidRDefault="0079793A" w:rsidP="0079793A"/>
    <w:p w:rsidR="0079793A" w:rsidRDefault="0079793A" w:rsidP="0079793A"/>
    <w:p w:rsidR="0079793A" w:rsidRDefault="0079793A" w:rsidP="0079793A"/>
    <w:p w:rsidR="0079793A" w:rsidRDefault="0079793A" w:rsidP="0079793A"/>
    <w:p w:rsidR="0079793A" w:rsidRDefault="0079793A" w:rsidP="0079793A"/>
    <w:p w:rsidR="0079793A" w:rsidRPr="008F58C8" w:rsidRDefault="0079793A" w:rsidP="0079793A">
      <w:pPr>
        <w:rPr>
          <w:rFonts w:ascii="Arial" w:hAnsi="Arial" w:cs="Arial"/>
          <w:sz w:val="24"/>
        </w:rPr>
      </w:pPr>
      <w:r w:rsidRPr="008F58C8">
        <w:rPr>
          <w:rFonts w:ascii="Arial" w:hAnsi="Arial" w:cs="Arial"/>
          <w:sz w:val="24"/>
        </w:rPr>
        <w:t>Responsible Parties – Administrative Services</w:t>
      </w:r>
    </w:p>
    <w:p w:rsidR="0079793A" w:rsidRDefault="009C7A63" w:rsidP="0079793A">
      <w:r>
        <w:rPr>
          <w:noProof/>
        </w:rPr>
        <mc:AlternateContent>
          <mc:Choice Requires="wps">
            <w:drawing>
              <wp:anchor distT="0" distB="0" distL="114300" distR="114300" simplePos="0" relativeHeight="251747328" behindDoc="0" locked="0" layoutInCell="1" allowOverlap="1">
                <wp:simplePos x="0" y="0"/>
                <wp:positionH relativeFrom="column">
                  <wp:posOffset>6824</wp:posOffset>
                </wp:positionH>
                <wp:positionV relativeFrom="paragraph">
                  <wp:posOffset>3169920</wp:posOffset>
                </wp:positionV>
                <wp:extent cx="0" cy="1078173"/>
                <wp:effectExtent l="0" t="0" r="19050" b="27305"/>
                <wp:wrapNone/>
                <wp:docPr id="92" name="Straight Connector 92"/>
                <wp:cNvGraphicFramePr/>
                <a:graphic xmlns:a="http://schemas.openxmlformats.org/drawingml/2006/main">
                  <a:graphicData uri="http://schemas.microsoft.com/office/word/2010/wordprocessingShape">
                    <wps:wsp>
                      <wps:cNvCnPr/>
                      <wps:spPr>
                        <a:xfrm>
                          <a:off x="0" y="0"/>
                          <a:ext cx="0" cy="107817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FB5616" id="Straight Connector 92"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55pt,249.6pt" to=".5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" strokecolor="black [3213]" strokeweight="1pt">
                <v:stroke joinstyle="miter"/>
              </v:line>
            </w:pict>
          </mc:Fallback>
        </mc:AlternateContent>
      </w:r>
      <w:r w:rsidR="0079793A">
        <w:rPr>
          <w:noProof/>
        </w:rPr>
        <w:drawing>
          <wp:inline distT="0" distB="0" distL="0" distR="0">
            <wp:extent cx="5892800" cy="4246245"/>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Plan Responsible Parties Admin Svcs.PNG"/>
                    <pic:cNvPicPr/>
                  </pic:nvPicPr>
                  <pic:blipFill>
                    <a:blip r:embed="rId15">
                      <a:extLst>
                        <a:ext uri="{28A0092B-C50C-407E-A947-70E740481C1C}">
                          <a14:useLocalDpi xmlns:a14="http://schemas.microsoft.com/office/drawing/2010/main" val="0"/>
                        </a:ext>
                      </a:extLst>
                    </a:blip>
                    <a:stretch>
                      <a:fillRect/>
                    </a:stretch>
                  </pic:blipFill>
                  <pic:spPr>
                    <a:xfrm>
                      <a:off x="0" y="0"/>
                      <a:ext cx="5892800" cy="4246245"/>
                    </a:xfrm>
                    <a:prstGeom prst="rect">
                      <a:avLst/>
                    </a:prstGeom>
                  </pic:spPr>
                </pic:pic>
              </a:graphicData>
            </a:graphic>
          </wp:inline>
        </w:drawing>
      </w:r>
    </w:p>
    <w:p w:rsidR="0079793A" w:rsidRDefault="0079793A" w:rsidP="0079793A"/>
    <w:p w:rsidR="00F163AC" w:rsidRDefault="00F163AC"/>
    <w:p w:rsidR="00F4080A" w:rsidRDefault="00F4080A" w:rsidP="00F4080A">
      <w:pPr>
        <w:kinsoku w:val="0"/>
        <w:overflowPunct w:val="0"/>
        <w:spacing w:before="8" w:line="220" w:lineRule="exact"/>
      </w:pPr>
    </w:p>
    <w:p w:rsidR="000F338E" w:rsidRDefault="000F338E" w:rsidP="00F4080A">
      <w:pPr>
        <w:kinsoku w:val="0"/>
        <w:overflowPunct w:val="0"/>
        <w:spacing w:before="8" w:line="220" w:lineRule="exact"/>
      </w:pPr>
    </w:p>
    <w:p w:rsidR="000F338E" w:rsidRDefault="000F338E" w:rsidP="00F4080A">
      <w:pPr>
        <w:kinsoku w:val="0"/>
        <w:overflowPunct w:val="0"/>
        <w:spacing w:before="8" w:line="220" w:lineRule="exact"/>
      </w:pPr>
    </w:p>
    <w:p w:rsidR="000F338E" w:rsidRDefault="000F338E" w:rsidP="00F4080A">
      <w:pPr>
        <w:kinsoku w:val="0"/>
        <w:overflowPunct w:val="0"/>
        <w:spacing w:before="8" w:line="220" w:lineRule="exact"/>
      </w:pPr>
    </w:p>
    <w:p w:rsidR="000F338E" w:rsidRDefault="000F338E" w:rsidP="00F4080A">
      <w:pPr>
        <w:kinsoku w:val="0"/>
        <w:overflowPunct w:val="0"/>
        <w:spacing w:before="8" w:line="220" w:lineRule="exact"/>
      </w:pPr>
    </w:p>
    <w:p w:rsidR="000F338E" w:rsidRDefault="000F338E" w:rsidP="00F4080A">
      <w:pPr>
        <w:kinsoku w:val="0"/>
        <w:overflowPunct w:val="0"/>
        <w:spacing w:before="8" w:line="220" w:lineRule="exact"/>
      </w:pPr>
    </w:p>
    <w:p w:rsidR="000F338E" w:rsidRDefault="000F338E" w:rsidP="00F4080A">
      <w:pPr>
        <w:kinsoku w:val="0"/>
        <w:overflowPunct w:val="0"/>
        <w:spacing w:before="8" w:line="220" w:lineRule="exact"/>
      </w:pPr>
    </w:p>
    <w:p w:rsidR="000F338E" w:rsidRDefault="000F338E" w:rsidP="00F4080A">
      <w:pPr>
        <w:kinsoku w:val="0"/>
        <w:overflowPunct w:val="0"/>
        <w:spacing w:before="8" w:line="220" w:lineRule="exact"/>
      </w:pPr>
    </w:p>
    <w:p w:rsidR="000F338E" w:rsidRDefault="000F338E" w:rsidP="00F4080A">
      <w:pPr>
        <w:kinsoku w:val="0"/>
        <w:overflowPunct w:val="0"/>
        <w:spacing w:before="8" w:line="220" w:lineRule="exact"/>
      </w:pPr>
    </w:p>
    <w:p w:rsidR="000F338E" w:rsidRDefault="000F338E" w:rsidP="00F4080A">
      <w:pPr>
        <w:kinsoku w:val="0"/>
        <w:overflowPunct w:val="0"/>
        <w:spacing w:before="8" w:line="220" w:lineRule="exact"/>
      </w:pPr>
    </w:p>
    <w:p w:rsidR="000F338E" w:rsidRDefault="000F338E" w:rsidP="00F4080A">
      <w:pPr>
        <w:kinsoku w:val="0"/>
        <w:overflowPunct w:val="0"/>
        <w:spacing w:before="8" w:line="220" w:lineRule="exact"/>
      </w:pPr>
    </w:p>
    <w:p w:rsidR="000F338E" w:rsidRDefault="000F338E" w:rsidP="00F4080A">
      <w:pPr>
        <w:kinsoku w:val="0"/>
        <w:overflowPunct w:val="0"/>
        <w:spacing w:before="8" w:line="220" w:lineRule="exact"/>
      </w:pPr>
    </w:p>
    <w:p w:rsidR="0079793A" w:rsidRDefault="0079793A" w:rsidP="00F4080A">
      <w:pPr>
        <w:kinsoku w:val="0"/>
        <w:overflowPunct w:val="0"/>
        <w:spacing w:before="8" w:line="220" w:lineRule="exact"/>
      </w:pPr>
    </w:p>
    <w:p w:rsidR="0079793A" w:rsidRDefault="0079793A" w:rsidP="00F4080A">
      <w:pPr>
        <w:kinsoku w:val="0"/>
        <w:overflowPunct w:val="0"/>
        <w:spacing w:before="8" w:line="220" w:lineRule="exact"/>
      </w:pPr>
    </w:p>
    <w:p w:rsidR="00F4080A" w:rsidRDefault="00F4080A" w:rsidP="00F4080A">
      <w:pPr>
        <w:kinsoku w:val="0"/>
        <w:overflowPunct w:val="0"/>
        <w:spacing w:before="78"/>
        <w:ind w:right="27"/>
        <w:jc w:val="center"/>
        <w:rPr>
          <w:rFonts w:ascii="Arial" w:hAnsi="Arial" w:cs="Arial"/>
          <w:sz w:val="17"/>
          <w:szCs w:val="17"/>
        </w:rPr>
      </w:pPr>
      <w:r>
        <w:rPr>
          <w:rFonts w:ascii="Arial" w:hAnsi="Arial" w:cs="Arial"/>
          <w:w w:val="90"/>
          <w:sz w:val="17"/>
          <w:szCs w:val="17"/>
        </w:rPr>
        <w:t>ACCREDITING COMMISSION FOR</w:t>
      </w:r>
      <w:r>
        <w:rPr>
          <w:rFonts w:ascii="Arial" w:hAnsi="Arial" w:cs="Arial"/>
          <w:spacing w:val="13"/>
          <w:w w:val="90"/>
          <w:sz w:val="17"/>
          <w:szCs w:val="17"/>
        </w:rPr>
        <w:t xml:space="preserve"> </w:t>
      </w:r>
      <w:r>
        <w:rPr>
          <w:rFonts w:ascii="Arial" w:hAnsi="Arial" w:cs="Arial"/>
          <w:w w:val="90"/>
          <w:sz w:val="17"/>
          <w:szCs w:val="17"/>
        </w:rPr>
        <w:t>COMMUNITY AND</w:t>
      </w:r>
      <w:r w:rsidR="0079793A">
        <w:rPr>
          <w:rFonts w:ascii="Arial" w:hAnsi="Arial" w:cs="Arial"/>
          <w:spacing w:val="35"/>
          <w:w w:val="90"/>
          <w:sz w:val="17"/>
          <w:szCs w:val="17"/>
        </w:rPr>
        <w:t xml:space="preserve"> </w:t>
      </w:r>
      <w:r w:rsidR="0079793A">
        <w:rPr>
          <w:rFonts w:ascii="Arial" w:hAnsi="Arial" w:cs="Arial"/>
          <w:w w:val="90"/>
          <w:sz w:val="17"/>
          <w:szCs w:val="17"/>
        </w:rPr>
        <w:t xml:space="preserve">JUNIOR </w:t>
      </w:r>
      <w:r>
        <w:rPr>
          <w:rFonts w:ascii="Arial" w:hAnsi="Arial" w:cs="Arial"/>
          <w:w w:val="90"/>
          <w:sz w:val="17"/>
          <w:szCs w:val="17"/>
        </w:rPr>
        <w:t>COLLEGES</w:t>
      </w:r>
    </w:p>
    <w:p w:rsidR="00F4080A" w:rsidRDefault="00F4080A" w:rsidP="00F4080A">
      <w:pPr>
        <w:kinsoku w:val="0"/>
        <w:overflowPunct w:val="0"/>
        <w:spacing w:before="20"/>
        <w:ind w:right="21"/>
        <w:jc w:val="center"/>
        <w:rPr>
          <w:rFonts w:ascii="Arial" w:hAnsi="Arial" w:cs="Arial"/>
          <w:sz w:val="17"/>
          <w:szCs w:val="17"/>
        </w:rPr>
      </w:pPr>
      <w:r>
        <w:rPr>
          <w:rFonts w:ascii="Arial" w:hAnsi="Arial" w:cs="Arial"/>
          <w:w w:val="105"/>
          <w:sz w:val="17"/>
          <w:szCs w:val="17"/>
        </w:rPr>
        <w:t>Western</w:t>
      </w:r>
      <w:r>
        <w:rPr>
          <w:rFonts w:ascii="Arial" w:hAnsi="Arial" w:cs="Arial"/>
          <w:spacing w:val="12"/>
          <w:w w:val="105"/>
          <w:sz w:val="17"/>
          <w:szCs w:val="17"/>
        </w:rPr>
        <w:t xml:space="preserve"> </w:t>
      </w:r>
      <w:r>
        <w:rPr>
          <w:rFonts w:ascii="Arial" w:hAnsi="Arial" w:cs="Arial"/>
          <w:w w:val="105"/>
          <w:sz w:val="17"/>
          <w:szCs w:val="17"/>
        </w:rPr>
        <w:t>Association</w:t>
      </w:r>
      <w:r>
        <w:rPr>
          <w:rFonts w:ascii="Arial" w:hAnsi="Arial" w:cs="Arial"/>
          <w:spacing w:val="16"/>
          <w:w w:val="105"/>
          <w:sz w:val="17"/>
          <w:szCs w:val="17"/>
        </w:rPr>
        <w:t xml:space="preserve"> </w:t>
      </w:r>
      <w:r>
        <w:rPr>
          <w:rFonts w:ascii="Arial" w:hAnsi="Arial" w:cs="Arial"/>
          <w:w w:val="105"/>
          <w:sz w:val="17"/>
          <w:szCs w:val="17"/>
        </w:rPr>
        <w:t>of</w:t>
      </w:r>
      <w:r>
        <w:rPr>
          <w:rFonts w:ascii="Arial" w:hAnsi="Arial" w:cs="Arial"/>
          <w:spacing w:val="9"/>
          <w:w w:val="105"/>
          <w:sz w:val="17"/>
          <w:szCs w:val="17"/>
        </w:rPr>
        <w:t xml:space="preserve"> </w:t>
      </w:r>
      <w:r>
        <w:rPr>
          <w:rFonts w:ascii="Arial" w:hAnsi="Arial" w:cs="Arial"/>
          <w:w w:val="105"/>
          <w:sz w:val="17"/>
          <w:szCs w:val="17"/>
        </w:rPr>
        <w:t>Schools</w:t>
      </w:r>
      <w:r>
        <w:rPr>
          <w:rFonts w:ascii="Arial" w:hAnsi="Arial" w:cs="Arial"/>
          <w:spacing w:val="9"/>
          <w:w w:val="105"/>
          <w:sz w:val="17"/>
          <w:szCs w:val="17"/>
        </w:rPr>
        <w:t xml:space="preserve"> </w:t>
      </w:r>
      <w:r>
        <w:rPr>
          <w:rFonts w:ascii="Arial" w:hAnsi="Arial" w:cs="Arial"/>
          <w:w w:val="105"/>
          <w:sz w:val="17"/>
          <w:szCs w:val="17"/>
        </w:rPr>
        <w:t>and</w:t>
      </w:r>
      <w:r>
        <w:rPr>
          <w:rFonts w:ascii="Arial" w:hAnsi="Arial" w:cs="Arial"/>
          <w:spacing w:val="2"/>
          <w:w w:val="105"/>
          <w:sz w:val="17"/>
          <w:szCs w:val="17"/>
        </w:rPr>
        <w:t xml:space="preserve"> </w:t>
      </w:r>
      <w:r>
        <w:rPr>
          <w:rFonts w:ascii="Arial" w:hAnsi="Arial" w:cs="Arial"/>
          <w:w w:val="105"/>
          <w:sz w:val="17"/>
          <w:szCs w:val="17"/>
        </w:rPr>
        <w:t>Colleges</w:t>
      </w:r>
    </w:p>
    <w:p w:rsidR="00F4080A" w:rsidRDefault="00F4080A" w:rsidP="00F4080A">
      <w:pPr>
        <w:kinsoku w:val="0"/>
        <w:overflowPunct w:val="0"/>
        <w:spacing w:before="8" w:line="240" w:lineRule="exact"/>
      </w:pPr>
    </w:p>
    <w:p w:rsidR="00F4080A" w:rsidRDefault="00F4080A" w:rsidP="00F4080A">
      <w:pPr>
        <w:kinsoku w:val="0"/>
        <w:overflowPunct w:val="0"/>
        <w:spacing w:line="260" w:lineRule="auto"/>
        <w:ind w:left="2126" w:right="2122"/>
        <w:jc w:val="center"/>
        <w:rPr>
          <w:rFonts w:ascii="Arial" w:hAnsi="Arial" w:cs="Arial"/>
          <w:sz w:val="28"/>
          <w:szCs w:val="28"/>
        </w:rPr>
      </w:pPr>
      <w:r>
        <w:rPr>
          <w:rFonts w:ascii="Arial" w:hAnsi="Arial" w:cs="Arial"/>
          <w:b/>
          <w:bCs/>
          <w:sz w:val="28"/>
          <w:szCs w:val="28"/>
        </w:rPr>
        <w:t>Policy</w:t>
      </w:r>
      <w:r>
        <w:rPr>
          <w:rFonts w:ascii="Arial" w:hAnsi="Arial" w:cs="Arial"/>
          <w:b/>
          <w:bCs/>
          <w:spacing w:val="9"/>
          <w:sz w:val="28"/>
          <w:szCs w:val="28"/>
        </w:rPr>
        <w:t xml:space="preserve"> </w:t>
      </w:r>
      <w:r>
        <w:rPr>
          <w:rFonts w:ascii="Arial" w:hAnsi="Arial" w:cs="Arial"/>
          <w:b/>
          <w:bCs/>
          <w:sz w:val="28"/>
          <w:szCs w:val="28"/>
        </w:rPr>
        <w:t>on</w:t>
      </w:r>
      <w:r>
        <w:rPr>
          <w:rFonts w:ascii="Arial" w:hAnsi="Arial" w:cs="Arial"/>
          <w:b/>
          <w:bCs/>
          <w:spacing w:val="15"/>
          <w:sz w:val="28"/>
          <w:szCs w:val="28"/>
        </w:rPr>
        <w:t xml:space="preserve"> </w:t>
      </w:r>
      <w:r>
        <w:rPr>
          <w:rFonts w:ascii="Arial" w:hAnsi="Arial" w:cs="Arial"/>
          <w:b/>
          <w:bCs/>
          <w:sz w:val="28"/>
          <w:szCs w:val="28"/>
        </w:rPr>
        <w:t>Distance</w:t>
      </w:r>
      <w:r>
        <w:rPr>
          <w:rFonts w:ascii="Arial" w:hAnsi="Arial" w:cs="Arial"/>
          <w:b/>
          <w:bCs/>
          <w:spacing w:val="22"/>
          <w:sz w:val="28"/>
          <w:szCs w:val="28"/>
        </w:rPr>
        <w:t xml:space="preserve"> </w:t>
      </w:r>
      <w:r>
        <w:rPr>
          <w:rFonts w:ascii="Arial" w:hAnsi="Arial" w:cs="Arial"/>
          <w:b/>
          <w:bCs/>
          <w:sz w:val="28"/>
          <w:szCs w:val="28"/>
        </w:rPr>
        <w:t>Education</w:t>
      </w:r>
      <w:r>
        <w:rPr>
          <w:rFonts w:ascii="Arial" w:hAnsi="Arial" w:cs="Arial"/>
          <w:b/>
          <w:bCs/>
          <w:spacing w:val="14"/>
          <w:sz w:val="28"/>
          <w:szCs w:val="28"/>
        </w:rPr>
        <w:t xml:space="preserve"> </w:t>
      </w:r>
      <w:r>
        <w:rPr>
          <w:rFonts w:ascii="Arial" w:hAnsi="Arial" w:cs="Arial"/>
          <w:b/>
          <w:bCs/>
          <w:sz w:val="28"/>
          <w:szCs w:val="28"/>
        </w:rPr>
        <w:t>and</w:t>
      </w:r>
      <w:r>
        <w:rPr>
          <w:rFonts w:ascii="Arial" w:hAnsi="Arial" w:cs="Arial"/>
          <w:b/>
          <w:bCs/>
          <w:spacing w:val="12"/>
          <w:sz w:val="28"/>
          <w:szCs w:val="28"/>
        </w:rPr>
        <w:t xml:space="preserve"> </w:t>
      </w:r>
      <w:r>
        <w:rPr>
          <w:rFonts w:ascii="Arial" w:hAnsi="Arial" w:cs="Arial"/>
          <w:b/>
          <w:bCs/>
          <w:sz w:val="28"/>
          <w:szCs w:val="28"/>
        </w:rPr>
        <w:t>on</w:t>
      </w:r>
      <w:r>
        <w:rPr>
          <w:rFonts w:ascii="Arial" w:hAnsi="Arial" w:cs="Arial"/>
          <w:b/>
          <w:bCs/>
          <w:w w:val="98"/>
          <w:sz w:val="28"/>
          <w:szCs w:val="28"/>
        </w:rPr>
        <w:t xml:space="preserve"> </w:t>
      </w:r>
      <w:r>
        <w:rPr>
          <w:rFonts w:ascii="Arial" w:hAnsi="Arial" w:cs="Arial"/>
          <w:b/>
          <w:bCs/>
          <w:sz w:val="28"/>
          <w:szCs w:val="28"/>
        </w:rPr>
        <w:t>Correspondence</w:t>
      </w:r>
      <w:r>
        <w:rPr>
          <w:rFonts w:ascii="Arial" w:hAnsi="Arial" w:cs="Arial"/>
          <w:b/>
          <w:bCs/>
          <w:spacing w:val="28"/>
          <w:sz w:val="28"/>
          <w:szCs w:val="28"/>
        </w:rPr>
        <w:t xml:space="preserve"> </w:t>
      </w:r>
      <w:r>
        <w:rPr>
          <w:rFonts w:ascii="Arial" w:hAnsi="Arial" w:cs="Arial"/>
          <w:b/>
          <w:bCs/>
          <w:sz w:val="28"/>
          <w:szCs w:val="28"/>
        </w:rPr>
        <w:t>Education</w:t>
      </w:r>
    </w:p>
    <w:p w:rsidR="00F4080A" w:rsidRDefault="00F4080A" w:rsidP="00F4080A">
      <w:pPr>
        <w:kinsoku w:val="0"/>
        <w:overflowPunct w:val="0"/>
        <w:spacing w:before="4" w:line="100" w:lineRule="exact"/>
        <w:rPr>
          <w:sz w:val="10"/>
          <w:szCs w:val="10"/>
        </w:rPr>
      </w:pPr>
    </w:p>
    <w:p w:rsidR="00F4080A" w:rsidRDefault="00F4080A" w:rsidP="00F4080A">
      <w:pPr>
        <w:kinsoku w:val="0"/>
        <w:overflowPunct w:val="0"/>
        <w:ind w:right="2"/>
        <w:jc w:val="center"/>
        <w:rPr>
          <w:rFonts w:ascii="Arial" w:hAnsi="Arial" w:cs="Arial"/>
          <w:sz w:val="20"/>
          <w:szCs w:val="20"/>
        </w:rPr>
      </w:pPr>
      <w:r>
        <w:rPr>
          <w:rFonts w:ascii="Arial" w:hAnsi="Arial" w:cs="Arial"/>
          <w:i/>
          <w:iCs/>
          <w:sz w:val="20"/>
          <w:szCs w:val="20"/>
        </w:rPr>
        <w:t>(Adopted</w:t>
      </w:r>
      <w:r>
        <w:rPr>
          <w:rFonts w:ascii="Arial" w:hAnsi="Arial" w:cs="Arial"/>
          <w:i/>
          <w:iCs/>
          <w:spacing w:val="-7"/>
          <w:sz w:val="20"/>
          <w:szCs w:val="20"/>
        </w:rPr>
        <w:t xml:space="preserve"> </w:t>
      </w:r>
      <w:r>
        <w:rPr>
          <w:rFonts w:ascii="Arial" w:hAnsi="Arial" w:cs="Arial"/>
          <w:i/>
          <w:iCs/>
          <w:sz w:val="20"/>
          <w:szCs w:val="20"/>
        </w:rPr>
        <w:t>June</w:t>
      </w:r>
      <w:r>
        <w:rPr>
          <w:rFonts w:ascii="Arial" w:hAnsi="Arial" w:cs="Arial"/>
          <w:i/>
          <w:iCs/>
          <w:spacing w:val="6"/>
          <w:sz w:val="20"/>
          <w:szCs w:val="20"/>
        </w:rPr>
        <w:t xml:space="preserve"> </w:t>
      </w:r>
      <w:r>
        <w:rPr>
          <w:rFonts w:ascii="Arial" w:hAnsi="Arial" w:cs="Arial"/>
          <w:i/>
          <w:iCs/>
          <w:sz w:val="20"/>
          <w:szCs w:val="20"/>
        </w:rPr>
        <w:t>2001;</w:t>
      </w:r>
      <w:r>
        <w:rPr>
          <w:rFonts w:ascii="Arial" w:hAnsi="Arial" w:cs="Arial"/>
          <w:i/>
          <w:iCs/>
          <w:spacing w:val="11"/>
          <w:sz w:val="20"/>
          <w:szCs w:val="20"/>
        </w:rPr>
        <w:t xml:space="preserve"> </w:t>
      </w:r>
      <w:r>
        <w:rPr>
          <w:rFonts w:ascii="Arial" w:hAnsi="Arial" w:cs="Arial"/>
          <w:i/>
          <w:iCs/>
          <w:sz w:val="20"/>
          <w:szCs w:val="20"/>
        </w:rPr>
        <w:t>Edited</w:t>
      </w:r>
      <w:r>
        <w:rPr>
          <w:rFonts w:ascii="Arial" w:hAnsi="Arial" w:cs="Arial"/>
          <w:i/>
          <w:iCs/>
          <w:spacing w:val="4"/>
          <w:sz w:val="20"/>
          <w:szCs w:val="20"/>
        </w:rPr>
        <w:t xml:space="preserve"> </w:t>
      </w:r>
      <w:r>
        <w:rPr>
          <w:rFonts w:ascii="Arial" w:hAnsi="Arial" w:cs="Arial"/>
          <w:i/>
          <w:iCs/>
          <w:sz w:val="20"/>
          <w:szCs w:val="20"/>
        </w:rPr>
        <w:t>August</w:t>
      </w:r>
      <w:r>
        <w:rPr>
          <w:rFonts w:ascii="Arial" w:hAnsi="Arial" w:cs="Arial"/>
          <w:i/>
          <w:iCs/>
          <w:spacing w:val="28"/>
          <w:sz w:val="20"/>
          <w:szCs w:val="20"/>
        </w:rPr>
        <w:t xml:space="preserve"> </w:t>
      </w:r>
      <w:r>
        <w:rPr>
          <w:rFonts w:ascii="Arial" w:hAnsi="Arial" w:cs="Arial"/>
          <w:i/>
          <w:iCs/>
          <w:sz w:val="20"/>
          <w:szCs w:val="20"/>
        </w:rPr>
        <w:t>2004;</w:t>
      </w:r>
      <w:r>
        <w:rPr>
          <w:rFonts w:ascii="Arial" w:hAnsi="Arial" w:cs="Arial"/>
          <w:i/>
          <w:iCs/>
          <w:spacing w:val="15"/>
          <w:sz w:val="20"/>
          <w:szCs w:val="20"/>
        </w:rPr>
        <w:t xml:space="preserve"> </w:t>
      </w:r>
      <w:r>
        <w:rPr>
          <w:rFonts w:ascii="Arial" w:hAnsi="Arial" w:cs="Arial"/>
          <w:i/>
          <w:iCs/>
          <w:sz w:val="20"/>
          <w:szCs w:val="20"/>
        </w:rPr>
        <w:t>Revised</w:t>
      </w:r>
      <w:r>
        <w:rPr>
          <w:rFonts w:ascii="Arial" w:hAnsi="Arial" w:cs="Arial"/>
          <w:i/>
          <w:iCs/>
          <w:spacing w:val="-1"/>
          <w:sz w:val="20"/>
          <w:szCs w:val="20"/>
        </w:rPr>
        <w:t xml:space="preserve"> </w:t>
      </w:r>
      <w:r>
        <w:rPr>
          <w:rFonts w:ascii="Arial" w:hAnsi="Arial" w:cs="Arial"/>
          <w:i/>
          <w:iCs/>
          <w:sz w:val="20"/>
          <w:szCs w:val="20"/>
        </w:rPr>
        <w:t>June</w:t>
      </w:r>
      <w:r>
        <w:rPr>
          <w:rFonts w:ascii="Arial" w:hAnsi="Arial" w:cs="Arial"/>
          <w:i/>
          <w:iCs/>
          <w:spacing w:val="7"/>
          <w:sz w:val="20"/>
          <w:szCs w:val="20"/>
        </w:rPr>
        <w:t xml:space="preserve"> </w:t>
      </w:r>
      <w:r>
        <w:rPr>
          <w:rFonts w:ascii="Arial" w:hAnsi="Arial" w:cs="Arial"/>
          <w:i/>
          <w:iCs/>
          <w:sz w:val="20"/>
          <w:szCs w:val="20"/>
        </w:rPr>
        <w:t>2005,</w:t>
      </w:r>
      <w:r>
        <w:rPr>
          <w:rFonts w:ascii="Arial" w:hAnsi="Arial" w:cs="Arial"/>
          <w:i/>
          <w:iCs/>
          <w:spacing w:val="-2"/>
          <w:sz w:val="20"/>
          <w:szCs w:val="20"/>
        </w:rPr>
        <w:t xml:space="preserve"> </w:t>
      </w:r>
      <w:r>
        <w:rPr>
          <w:rFonts w:ascii="Arial" w:hAnsi="Arial" w:cs="Arial"/>
          <w:i/>
          <w:iCs/>
          <w:sz w:val="20"/>
          <w:szCs w:val="20"/>
        </w:rPr>
        <w:t>January</w:t>
      </w:r>
      <w:r>
        <w:rPr>
          <w:rFonts w:ascii="Arial" w:hAnsi="Arial" w:cs="Arial"/>
          <w:i/>
          <w:iCs/>
          <w:spacing w:val="15"/>
          <w:sz w:val="20"/>
          <w:szCs w:val="20"/>
        </w:rPr>
        <w:t xml:space="preserve"> </w:t>
      </w:r>
      <w:r>
        <w:rPr>
          <w:rFonts w:ascii="Arial" w:hAnsi="Arial" w:cs="Arial"/>
          <w:i/>
          <w:iCs/>
          <w:sz w:val="20"/>
          <w:szCs w:val="20"/>
        </w:rPr>
        <w:t>2010,</w:t>
      </w:r>
      <w:r>
        <w:rPr>
          <w:rFonts w:ascii="Arial" w:hAnsi="Arial" w:cs="Arial"/>
          <w:i/>
          <w:iCs/>
          <w:spacing w:val="-2"/>
          <w:sz w:val="20"/>
          <w:szCs w:val="20"/>
        </w:rPr>
        <w:t xml:space="preserve"> </w:t>
      </w:r>
      <w:r>
        <w:rPr>
          <w:rFonts w:ascii="Arial" w:hAnsi="Arial" w:cs="Arial"/>
          <w:i/>
          <w:iCs/>
          <w:sz w:val="20"/>
          <w:szCs w:val="20"/>
        </w:rPr>
        <w:t>June</w:t>
      </w:r>
      <w:r>
        <w:rPr>
          <w:rFonts w:ascii="Arial" w:hAnsi="Arial" w:cs="Arial"/>
          <w:i/>
          <w:iCs/>
          <w:spacing w:val="7"/>
          <w:sz w:val="20"/>
          <w:szCs w:val="20"/>
        </w:rPr>
        <w:t xml:space="preserve"> </w:t>
      </w:r>
      <w:r>
        <w:rPr>
          <w:rFonts w:ascii="Arial" w:hAnsi="Arial" w:cs="Arial"/>
          <w:i/>
          <w:iCs/>
          <w:sz w:val="20"/>
          <w:szCs w:val="20"/>
        </w:rPr>
        <w:t>2011;</w:t>
      </w:r>
    </w:p>
    <w:p w:rsidR="00F4080A" w:rsidRDefault="00F4080A" w:rsidP="00F4080A">
      <w:pPr>
        <w:kinsoku w:val="0"/>
        <w:overflowPunct w:val="0"/>
        <w:spacing w:before="9"/>
        <w:ind w:right="5"/>
        <w:jc w:val="center"/>
        <w:rPr>
          <w:rFonts w:ascii="Arial" w:hAnsi="Arial" w:cs="Arial"/>
          <w:sz w:val="20"/>
          <w:szCs w:val="20"/>
        </w:rPr>
      </w:pPr>
      <w:r>
        <w:rPr>
          <w:rFonts w:ascii="Arial" w:hAnsi="Arial" w:cs="Arial"/>
          <w:i/>
          <w:iCs/>
          <w:sz w:val="20"/>
          <w:szCs w:val="20"/>
        </w:rPr>
        <w:t>Edited</w:t>
      </w:r>
      <w:r>
        <w:rPr>
          <w:rFonts w:ascii="Arial" w:hAnsi="Arial" w:cs="Arial"/>
          <w:i/>
          <w:iCs/>
          <w:spacing w:val="-2"/>
          <w:sz w:val="20"/>
          <w:szCs w:val="20"/>
        </w:rPr>
        <w:t xml:space="preserve"> </w:t>
      </w:r>
      <w:r>
        <w:rPr>
          <w:rFonts w:ascii="Arial" w:hAnsi="Arial" w:cs="Arial"/>
          <w:i/>
          <w:iCs/>
          <w:sz w:val="20"/>
          <w:szCs w:val="20"/>
        </w:rPr>
        <w:t>August</w:t>
      </w:r>
      <w:r>
        <w:rPr>
          <w:rFonts w:ascii="Arial" w:hAnsi="Arial" w:cs="Arial"/>
          <w:i/>
          <w:iCs/>
          <w:spacing w:val="29"/>
          <w:sz w:val="20"/>
          <w:szCs w:val="20"/>
        </w:rPr>
        <w:t xml:space="preserve"> </w:t>
      </w:r>
      <w:r>
        <w:rPr>
          <w:rFonts w:ascii="Arial" w:hAnsi="Arial" w:cs="Arial"/>
          <w:i/>
          <w:iCs/>
          <w:sz w:val="20"/>
          <w:szCs w:val="20"/>
        </w:rPr>
        <w:t>2012)</w:t>
      </w:r>
    </w:p>
    <w:p w:rsidR="00F4080A" w:rsidRDefault="00F4080A" w:rsidP="00F4080A">
      <w:pPr>
        <w:pStyle w:val="Heading1"/>
        <w:kinsoku w:val="0"/>
        <w:overflowPunct w:val="0"/>
        <w:rPr>
          <w:b w:val="0"/>
          <w:bCs w:val="0"/>
        </w:rPr>
      </w:pPr>
      <w:r>
        <w:rPr>
          <w:w w:val="90"/>
        </w:rPr>
        <w:t>Background</w:t>
      </w:r>
    </w:p>
    <w:p w:rsidR="00F4080A" w:rsidRDefault="00F4080A" w:rsidP="00F4080A">
      <w:pPr>
        <w:kinsoku w:val="0"/>
        <w:overflowPunct w:val="0"/>
        <w:spacing w:after="0" w:line="240" w:lineRule="auto"/>
        <w:rPr>
          <w:sz w:val="12"/>
          <w:szCs w:val="12"/>
        </w:rPr>
      </w:pPr>
    </w:p>
    <w:p w:rsidR="00F4080A" w:rsidRDefault="00F4080A" w:rsidP="00F4080A">
      <w:pPr>
        <w:pStyle w:val="BodyText"/>
        <w:kinsoku w:val="0"/>
        <w:overflowPunct w:val="0"/>
        <w:ind w:right="230" w:firstLine="9"/>
        <w:rPr>
          <w:w w:val="105"/>
        </w:rPr>
      </w:pPr>
      <w:r>
        <w:rPr>
          <w:w w:val="105"/>
        </w:rPr>
        <w:t>Recognizing</w:t>
      </w:r>
      <w:r>
        <w:rPr>
          <w:spacing w:val="-4"/>
          <w:w w:val="105"/>
        </w:rPr>
        <w:t xml:space="preserve"> </w:t>
      </w:r>
      <w:r>
        <w:rPr>
          <w:w w:val="105"/>
        </w:rPr>
        <w:t>that</w:t>
      </w:r>
      <w:r>
        <w:rPr>
          <w:spacing w:val="2"/>
          <w:w w:val="105"/>
        </w:rPr>
        <w:t xml:space="preserve"> </w:t>
      </w:r>
      <w:r>
        <w:rPr>
          <w:w w:val="105"/>
        </w:rPr>
        <w:t>most</w:t>
      </w:r>
      <w:r>
        <w:rPr>
          <w:spacing w:val="-5"/>
          <w:w w:val="105"/>
        </w:rPr>
        <w:t xml:space="preserve"> </w:t>
      </w:r>
      <w:r>
        <w:rPr>
          <w:w w:val="105"/>
        </w:rPr>
        <w:t>accredited</w:t>
      </w:r>
      <w:r>
        <w:rPr>
          <w:spacing w:val="-1"/>
          <w:w w:val="105"/>
        </w:rPr>
        <w:t xml:space="preserve"> </w:t>
      </w:r>
      <w:r>
        <w:rPr>
          <w:w w:val="105"/>
        </w:rPr>
        <w:t>institutions</w:t>
      </w:r>
      <w:r>
        <w:rPr>
          <w:spacing w:val="-7"/>
          <w:w w:val="105"/>
        </w:rPr>
        <w:t xml:space="preserve"> </w:t>
      </w:r>
      <w:r>
        <w:rPr>
          <w:w w:val="105"/>
        </w:rPr>
        <w:t>are</w:t>
      </w:r>
      <w:r>
        <w:rPr>
          <w:spacing w:val="-9"/>
          <w:w w:val="105"/>
        </w:rPr>
        <w:t xml:space="preserve"> </w:t>
      </w:r>
      <w:r>
        <w:rPr>
          <w:w w:val="105"/>
        </w:rPr>
        <w:t>making</w:t>
      </w:r>
      <w:r>
        <w:rPr>
          <w:spacing w:val="-7"/>
          <w:w w:val="105"/>
        </w:rPr>
        <w:t xml:space="preserve"> </w:t>
      </w:r>
      <w:r>
        <w:rPr>
          <w:w w:val="105"/>
        </w:rPr>
        <w:t>use</w:t>
      </w:r>
      <w:r>
        <w:rPr>
          <w:spacing w:val="-14"/>
          <w:w w:val="105"/>
        </w:rPr>
        <w:t xml:space="preserve"> </w:t>
      </w:r>
      <w:r>
        <w:rPr>
          <w:w w:val="105"/>
        </w:rPr>
        <w:t>of</w:t>
      </w:r>
      <w:r>
        <w:rPr>
          <w:spacing w:val="-4"/>
          <w:w w:val="105"/>
        </w:rPr>
        <w:t xml:space="preserve"> </w:t>
      </w:r>
      <w:r>
        <w:rPr>
          <w:w w:val="105"/>
        </w:rPr>
        <w:t>the</w:t>
      </w:r>
      <w:r>
        <w:rPr>
          <w:spacing w:val="-10"/>
          <w:w w:val="105"/>
        </w:rPr>
        <w:t xml:space="preserve"> </w:t>
      </w:r>
      <w:r>
        <w:rPr>
          <w:w w:val="105"/>
        </w:rPr>
        <w:t>growing range</w:t>
      </w:r>
      <w:r>
        <w:rPr>
          <w:spacing w:val="-14"/>
          <w:w w:val="105"/>
        </w:rPr>
        <w:t xml:space="preserve"> </w:t>
      </w:r>
      <w:r>
        <w:rPr>
          <w:w w:val="105"/>
        </w:rPr>
        <w:t>of</w:t>
      </w:r>
      <w:r>
        <w:rPr>
          <w:spacing w:val="-1"/>
          <w:w w:val="105"/>
        </w:rPr>
        <w:t xml:space="preserve"> </w:t>
      </w:r>
      <w:r>
        <w:rPr>
          <w:w w:val="105"/>
        </w:rPr>
        <w:t>modalities</w:t>
      </w:r>
      <w:r>
        <w:rPr>
          <w:w w:val="104"/>
        </w:rPr>
        <w:t xml:space="preserve"> </w:t>
      </w:r>
      <w:r>
        <w:rPr>
          <w:w w:val="105"/>
        </w:rPr>
        <w:t>for</w:t>
      </w:r>
      <w:r>
        <w:rPr>
          <w:spacing w:val="-3"/>
          <w:w w:val="105"/>
        </w:rPr>
        <w:t xml:space="preserve"> </w:t>
      </w:r>
      <w:r>
        <w:rPr>
          <w:w w:val="105"/>
        </w:rPr>
        <w:t>delivery</w:t>
      </w:r>
      <w:r>
        <w:rPr>
          <w:spacing w:val="1"/>
          <w:w w:val="105"/>
        </w:rPr>
        <w:t xml:space="preserve"> </w:t>
      </w:r>
      <w:r>
        <w:rPr>
          <w:w w:val="105"/>
        </w:rPr>
        <w:t>of</w:t>
      </w:r>
      <w:r>
        <w:rPr>
          <w:spacing w:val="-1"/>
          <w:w w:val="105"/>
        </w:rPr>
        <w:t xml:space="preserve"> </w:t>
      </w:r>
      <w:r>
        <w:rPr>
          <w:w w:val="105"/>
        </w:rPr>
        <w:t>instructional</w:t>
      </w:r>
      <w:r>
        <w:rPr>
          <w:spacing w:val="-5"/>
          <w:w w:val="105"/>
        </w:rPr>
        <w:t xml:space="preserve"> </w:t>
      </w:r>
      <w:r>
        <w:rPr>
          <w:w w:val="105"/>
        </w:rPr>
        <w:t>and</w:t>
      </w:r>
      <w:r>
        <w:rPr>
          <w:spacing w:val="-7"/>
          <w:w w:val="105"/>
        </w:rPr>
        <w:t xml:space="preserve"> </w:t>
      </w:r>
      <w:r>
        <w:rPr>
          <w:w w:val="105"/>
        </w:rPr>
        <w:t>educational</w:t>
      </w:r>
      <w:r>
        <w:rPr>
          <w:spacing w:val="-1"/>
          <w:w w:val="105"/>
        </w:rPr>
        <w:t xml:space="preserve"> </w:t>
      </w:r>
      <w:r>
        <w:rPr>
          <w:w w:val="105"/>
        </w:rPr>
        <w:t>programs</w:t>
      </w:r>
      <w:r>
        <w:rPr>
          <w:spacing w:val="-6"/>
          <w:w w:val="105"/>
        </w:rPr>
        <w:t xml:space="preserve"> </w:t>
      </w:r>
      <w:r>
        <w:rPr>
          <w:w w:val="105"/>
        </w:rPr>
        <w:t>and</w:t>
      </w:r>
      <w:r>
        <w:rPr>
          <w:spacing w:val="-7"/>
          <w:w w:val="105"/>
        </w:rPr>
        <w:t xml:space="preserve"> </w:t>
      </w:r>
      <w:r>
        <w:rPr>
          <w:w w:val="105"/>
        </w:rPr>
        <w:t>services,</w:t>
      </w:r>
      <w:r>
        <w:rPr>
          <w:spacing w:val="7"/>
          <w:w w:val="105"/>
        </w:rPr>
        <w:t xml:space="preserve"> </w:t>
      </w:r>
      <w:r>
        <w:rPr>
          <w:w w:val="105"/>
        </w:rPr>
        <w:t>including</w:t>
      </w:r>
      <w:r>
        <w:rPr>
          <w:spacing w:val="-12"/>
          <w:w w:val="105"/>
        </w:rPr>
        <w:t xml:space="preserve"> </w:t>
      </w:r>
      <w:r>
        <w:rPr>
          <w:w w:val="105"/>
        </w:rPr>
        <w:t>various</w:t>
      </w:r>
      <w:r>
        <w:rPr>
          <w:spacing w:val="-1"/>
          <w:w w:val="105"/>
        </w:rPr>
        <w:t xml:space="preserve"> </w:t>
      </w:r>
      <w:r>
        <w:rPr>
          <w:w w:val="105"/>
        </w:rPr>
        <w:t>electronic</w:t>
      </w:r>
      <w:r>
        <w:rPr>
          <w:w w:val="106"/>
        </w:rPr>
        <w:t xml:space="preserve"> </w:t>
      </w:r>
      <w:r>
        <w:rPr>
          <w:w w:val="105"/>
        </w:rPr>
        <w:t>means,</w:t>
      </w:r>
      <w:r>
        <w:rPr>
          <w:spacing w:val="-7"/>
          <w:w w:val="105"/>
        </w:rPr>
        <w:t xml:space="preserve"> </w:t>
      </w:r>
      <w:r>
        <w:rPr>
          <w:w w:val="105"/>
        </w:rPr>
        <w:t>the</w:t>
      </w:r>
      <w:r>
        <w:rPr>
          <w:spacing w:val="-16"/>
          <w:w w:val="105"/>
        </w:rPr>
        <w:t xml:space="preserve"> </w:t>
      </w:r>
      <w:r>
        <w:rPr>
          <w:w w:val="105"/>
        </w:rPr>
        <w:t>Commission</w:t>
      </w:r>
      <w:r>
        <w:rPr>
          <w:spacing w:val="-3"/>
          <w:w w:val="105"/>
        </w:rPr>
        <w:t xml:space="preserve"> </w:t>
      </w:r>
      <w:r>
        <w:rPr>
          <w:w w:val="105"/>
        </w:rPr>
        <w:t>has</w:t>
      </w:r>
      <w:r>
        <w:rPr>
          <w:spacing w:val="-17"/>
          <w:w w:val="105"/>
        </w:rPr>
        <w:t xml:space="preserve"> </w:t>
      </w:r>
      <w:r>
        <w:rPr>
          <w:w w:val="105"/>
        </w:rPr>
        <w:t>adopted</w:t>
      </w:r>
      <w:r>
        <w:rPr>
          <w:spacing w:val="-12"/>
          <w:w w:val="105"/>
        </w:rPr>
        <w:t xml:space="preserve"> </w:t>
      </w:r>
      <w:r>
        <w:rPr>
          <w:w w:val="105"/>
        </w:rPr>
        <w:t>a</w:t>
      </w:r>
      <w:r>
        <w:rPr>
          <w:spacing w:val="-13"/>
          <w:w w:val="105"/>
        </w:rPr>
        <w:t xml:space="preserve"> </w:t>
      </w:r>
      <w:r>
        <w:rPr>
          <w:w w:val="105"/>
        </w:rPr>
        <w:t>policy</w:t>
      </w:r>
      <w:r>
        <w:rPr>
          <w:spacing w:val="-12"/>
          <w:w w:val="105"/>
        </w:rPr>
        <w:t xml:space="preserve"> </w:t>
      </w:r>
      <w:r>
        <w:rPr>
          <w:w w:val="105"/>
        </w:rPr>
        <w:t>based</w:t>
      </w:r>
      <w:r>
        <w:rPr>
          <w:spacing w:val="-14"/>
          <w:w w:val="105"/>
        </w:rPr>
        <w:t xml:space="preserve"> </w:t>
      </w:r>
      <w:r>
        <w:rPr>
          <w:w w:val="105"/>
        </w:rPr>
        <w:t>on</w:t>
      </w:r>
      <w:r>
        <w:rPr>
          <w:spacing w:val="-13"/>
          <w:w w:val="105"/>
        </w:rPr>
        <w:t xml:space="preserve"> </w:t>
      </w:r>
      <w:r>
        <w:rPr>
          <w:w w:val="105"/>
        </w:rPr>
        <w:t>principles</w:t>
      </w:r>
      <w:r>
        <w:rPr>
          <w:spacing w:val="-12"/>
          <w:w w:val="105"/>
        </w:rPr>
        <w:t xml:space="preserve"> </w:t>
      </w:r>
      <w:r>
        <w:rPr>
          <w:w w:val="105"/>
        </w:rPr>
        <w:t>of</w:t>
      </w:r>
      <w:r>
        <w:rPr>
          <w:spacing w:val="-11"/>
          <w:w w:val="105"/>
        </w:rPr>
        <w:t xml:space="preserve"> </w:t>
      </w:r>
      <w:r>
        <w:rPr>
          <w:w w:val="105"/>
        </w:rPr>
        <w:t>good</w:t>
      </w:r>
      <w:r>
        <w:rPr>
          <w:spacing w:val="-8"/>
          <w:w w:val="105"/>
        </w:rPr>
        <w:t xml:space="preserve"> </w:t>
      </w:r>
      <w:r>
        <w:rPr>
          <w:w w:val="105"/>
        </w:rPr>
        <w:t>practice</w:t>
      </w:r>
      <w:r>
        <w:rPr>
          <w:spacing w:val="-15"/>
          <w:w w:val="105"/>
        </w:rPr>
        <w:t xml:space="preserve"> </w:t>
      </w:r>
      <w:r>
        <w:rPr>
          <w:w w:val="105"/>
        </w:rPr>
        <w:t>to</w:t>
      </w:r>
      <w:r>
        <w:rPr>
          <w:spacing w:val="-17"/>
          <w:w w:val="105"/>
        </w:rPr>
        <w:t xml:space="preserve"> </w:t>
      </w:r>
      <w:r>
        <w:rPr>
          <w:w w:val="105"/>
        </w:rPr>
        <w:t>help</w:t>
      </w:r>
      <w:r>
        <w:rPr>
          <w:spacing w:val="-18"/>
          <w:w w:val="105"/>
        </w:rPr>
        <w:t xml:space="preserve"> </w:t>
      </w:r>
      <w:r>
        <w:rPr>
          <w:w w:val="105"/>
        </w:rPr>
        <w:t>ensure</w:t>
      </w:r>
      <w:r>
        <w:t xml:space="preserve"> </w:t>
      </w:r>
      <w:r>
        <w:rPr>
          <w:w w:val="105"/>
        </w:rPr>
        <w:t>that</w:t>
      </w:r>
      <w:r>
        <w:rPr>
          <w:spacing w:val="3"/>
          <w:w w:val="105"/>
        </w:rPr>
        <w:t xml:space="preserve"> </w:t>
      </w:r>
      <w:r>
        <w:rPr>
          <w:w w:val="105"/>
        </w:rPr>
        <w:t>distance</w:t>
      </w:r>
      <w:r>
        <w:rPr>
          <w:spacing w:val="12"/>
          <w:w w:val="105"/>
        </w:rPr>
        <w:t xml:space="preserve"> </w:t>
      </w:r>
      <w:r>
        <w:rPr>
          <w:w w:val="105"/>
        </w:rPr>
        <w:t>learning</w:t>
      </w:r>
      <w:r>
        <w:rPr>
          <w:spacing w:val="1"/>
          <w:w w:val="105"/>
        </w:rPr>
        <w:t xml:space="preserve"> </w:t>
      </w:r>
      <w:r>
        <w:rPr>
          <w:w w:val="105"/>
        </w:rPr>
        <w:t>is</w:t>
      </w:r>
      <w:r>
        <w:rPr>
          <w:spacing w:val="-11"/>
          <w:w w:val="105"/>
        </w:rPr>
        <w:t xml:space="preserve"> </w:t>
      </w:r>
      <w:r>
        <w:rPr>
          <w:w w:val="105"/>
        </w:rPr>
        <w:t>characterized</w:t>
      </w:r>
      <w:r>
        <w:rPr>
          <w:spacing w:val="21"/>
          <w:w w:val="105"/>
        </w:rPr>
        <w:t xml:space="preserve"> </w:t>
      </w:r>
      <w:r>
        <w:rPr>
          <w:w w:val="105"/>
        </w:rPr>
        <w:t>by</w:t>
      </w:r>
      <w:r>
        <w:rPr>
          <w:spacing w:val="-3"/>
          <w:w w:val="105"/>
        </w:rPr>
        <w:t xml:space="preserve"> </w:t>
      </w:r>
      <w:r>
        <w:rPr>
          <w:w w:val="105"/>
        </w:rPr>
        <w:t>the</w:t>
      </w:r>
      <w:r>
        <w:rPr>
          <w:spacing w:val="-2"/>
          <w:w w:val="105"/>
        </w:rPr>
        <w:t xml:space="preserve"> </w:t>
      </w:r>
      <w:r>
        <w:rPr>
          <w:w w:val="105"/>
        </w:rPr>
        <w:t>same</w:t>
      </w:r>
      <w:r>
        <w:rPr>
          <w:spacing w:val="2"/>
          <w:w w:val="105"/>
        </w:rPr>
        <w:t xml:space="preserve"> </w:t>
      </w:r>
      <w:r>
        <w:rPr>
          <w:w w:val="105"/>
        </w:rPr>
        <w:t>expectations</w:t>
      </w:r>
      <w:r>
        <w:rPr>
          <w:spacing w:val="9"/>
          <w:w w:val="105"/>
        </w:rPr>
        <w:t xml:space="preserve"> </w:t>
      </w:r>
      <w:r>
        <w:rPr>
          <w:w w:val="105"/>
        </w:rPr>
        <w:t>for</w:t>
      </w:r>
      <w:r>
        <w:rPr>
          <w:spacing w:val="8"/>
          <w:w w:val="105"/>
        </w:rPr>
        <w:t xml:space="preserve"> </w:t>
      </w:r>
      <w:r>
        <w:rPr>
          <w:w w:val="105"/>
        </w:rPr>
        <w:t>quality,</w:t>
      </w:r>
      <w:r>
        <w:rPr>
          <w:spacing w:val="11"/>
          <w:w w:val="105"/>
        </w:rPr>
        <w:t xml:space="preserve"> </w:t>
      </w:r>
      <w:r>
        <w:rPr>
          <w:w w:val="105"/>
        </w:rPr>
        <w:t>integrity,</w:t>
      </w:r>
      <w:r>
        <w:rPr>
          <w:spacing w:val="8"/>
          <w:w w:val="105"/>
        </w:rPr>
        <w:t xml:space="preserve"> </w:t>
      </w:r>
      <w:r>
        <w:rPr>
          <w:w w:val="105"/>
        </w:rPr>
        <w:t>and</w:t>
      </w:r>
      <w:r>
        <w:rPr>
          <w:w w:val="98"/>
        </w:rPr>
        <w:t xml:space="preserve"> </w:t>
      </w:r>
      <w:r>
        <w:rPr>
          <w:w w:val="105"/>
        </w:rPr>
        <w:t>effectiveness</w:t>
      </w:r>
      <w:r>
        <w:rPr>
          <w:spacing w:val="23"/>
          <w:w w:val="105"/>
        </w:rPr>
        <w:t xml:space="preserve"> </w:t>
      </w:r>
      <w:r>
        <w:rPr>
          <w:w w:val="105"/>
        </w:rPr>
        <w:t>that</w:t>
      </w:r>
      <w:r>
        <w:rPr>
          <w:spacing w:val="5"/>
          <w:w w:val="105"/>
        </w:rPr>
        <w:t xml:space="preserve"> </w:t>
      </w:r>
      <w:r>
        <w:rPr>
          <w:w w:val="105"/>
        </w:rPr>
        <w:t>apply</w:t>
      </w:r>
      <w:r>
        <w:rPr>
          <w:spacing w:val="8"/>
          <w:w w:val="105"/>
        </w:rPr>
        <w:t xml:space="preserve"> </w:t>
      </w:r>
      <w:r>
        <w:rPr>
          <w:w w:val="105"/>
        </w:rPr>
        <w:t>to</w:t>
      </w:r>
      <w:r>
        <w:rPr>
          <w:spacing w:val="3"/>
          <w:w w:val="105"/>
        </w:rPr>
        <w:t xml:space="preserve"> </w:t>
      </w:r>
      <w:r>
        <w:rPr>
          <w:w w:val="105"/>
        </w:rPr>
        <w:t>more</w:t>
      </w:r>
      <w:r>
        <w:rPr>
          <w:spacing w:val="-1"/>
          <w:w w:val="105"/>
        </w:rPr>
        <w:t xml:space="preserve"> </w:t>
      </w:r>
      <w:r>
        <w:rPr>
          <w:w w:val="105"/>
        </w:rPr>
        <w:t>traditional</w:t>
      </w:r>
      <w:r>
        <w:rPr>
          <w:spacing w:val="11"/>
          <w:w w:val="105"/>
        </w:rPr>
        <w:t xml:space="preserve"> </w:t>
      </w:r>
      <w:r>
        <w:rPr>
          <w:w w:val="105"/>
        </w:rPr>
        <w:t>modes</w:t>
      </w:r>
      <w:r>
        <w:rPr>
          <w:spacing w:val="5"/>
          <w:w w:val="105"/>
        </w:rPr>
        <w:t xml:space="preserve"> </w:t>
      </w:r>
      <w:r>
        <w:rPr>
          <w:w w:val="105"/>
        </w:rPr>
        <w:t>of</w:t>
      </w:r>
      <w:r>
        <w:rPr>
          <w:spacing w:val="12"/>
          <w:w w:val="105"/>
        </w:rPr>
        <w:t xml:space="preserve"> </w:t>
      </w:r>
      <w:r>
        <w:rPr>
          <w:w w:val="105"/>
        </w:rPr>
        <w:t>instruction.</w:t>
      </w:r>
    </w:p>
    <w:p w:rsidR="00F4080A" w:rsidRDefault="00F4080A" w:rsidP="00F4080A">
      <w:pPr>
        <w:pStyle w:val="BodyText"/>
        <w:kinsoku w:val="0"/>
        <w:overflowPunct w:val="0"/>
        <w:ind w:right="230" w:firstLine="9"/>
      </w:pPr>
    </w:p>
    <w:p w:rsidR="00F4080A" w:rsidRDefault="00F4080A" w:rsidP="00F4080A">
      <w:pPr>
        <w:pStyle w:val="BodyText"/>
        <w:kinsoku w:val="0"/>
        <w:overflowPunct w:val="0"/>
        <w:ind w:right="875" w:hanging="5"/>
      </w:pPr>
      <w:r>
        <w:t>This</w:t>
      </w:r>
      <w:r>
        <w:rPr>
          <w:spacing w:val="36"/>
        </w:rPr>
        <w:t xml:space="preserve"> </w:t>
      </w:r>
      <w:r>
        <w:t>policy</w:t>
      </w:r>
      <w:r>
        <w:rPr>
          <w:spacing w:val="32"/>
        </w:rPr>
        <w:t xml:space="preserve"> </w:t>
      </w:r>
      <w:r>
        <w:t>reflects</w:t>
      </w:r>
      <w:r>
        <w:rPr>
          <w:spacing w:val="29"/>
        </w:rPr>
        <w:t xml:space="preserve"> </w:t>
      </w:r>
      <w:r>
        <w:t>the</w:t>
      </w:r>
      <w:r>
        <w:rPr>
          <w:spacing w:val="21"/>
        </w:rPr>
        <w:t xml:space="preserve"> </w:t>
      </w:r>
      <w:r>
        <w:t>federal</w:t>
      </w:r>
      <w:r>
        <w:rPr>
          <w:spacing w:val="55"/>
        </w:rPr>
        <w:t xml:space="preserve"> </w:t>
      </w:r>
      <w:r>
        <w:t>regulatory</w:t>
      </w:r>
      <w:r>
        <w:rPr>
          <w:spacing w:val="51"/>
        </w:rPr>
        <w:t xml:space="preserve"> </w:t>
      </w:r>
      <w:r>
        <w:t>requirements</w:t>
      </w:r>
      <w:r>
        <w:rPr>
          <w:spacing w:val="51"/>
        </w:rPr>
        <w:t xml:space="preserve"> </w:t>
      </w:r>
      <w:r>
        <w:t>regarding</w:t>
      </w:r>
      <w:r>
        <w:rPr>
          <w:spacing w:val="25"/>
        </w:rPr>
        <w:t xml:space="preserve"> </w:t>
      </w:r>
      <w:r>
        <w:t>distance</w:t>
      </w:r>
      <w:r>
        <w:rPr>
          <w:spacing w:val="29"/>
        </w:rPr>
        <w:t xml:space="preserve"> </w:t>
      </w:r>
      <w:r>
        <w:t>education</w:t>
      </w:r>
      <w:r>
        <w:rPr>
          <w:spacing w:val="41"/>
        </w:rPr>
        <w:t xml:space="preserve"> </w:t>
      </w:r>
      <w:r>
        <w:t>and</w:t>
      </w:r>
      <w:r>
        <w:rPr>
          <w:w w:val="99"/>
        </w:rPr>
        <w:t xml:space="preserve"> </w:t>
      </w:r>
      <w:r>
        <w:t>correspondence</w:t>
      </w:r>
      <w:r>
        <w:rPr>
          <w:spacing w:val="45"/>
        </w:rPr>
        <w:t xml:space="preserve"> </w:t>
      </w:r>
      <w:r>
        <w:t>education.</w:t>
      </w:r>
    </w:p>
    <w:p w:rsidR="00F4080A" w:rsidRDefault="00F4080A" w:rsidP="00F4080A">
      <w:pPr>
        <w:kinsoku w:val="0"/>
        <w:overflowPunct w:val="0"/>
        <w:spacing w:after="0" w:line="240" w:lineRule="auto"/>
        <w:rPr>
          <w:sz w:val="20"/>
          <w:szCs w:val="20"/>
        </w:rPr>
      </w:pPr>
    </w:p>
    <w:p w:rsidR="00F4080A" w:rsidRDefault="00F4080A" w:rsidP="00F4080A">
      <w:pPr>
        <w:kinsoku w:val="0"/>
        <w:overflowPunct w:val="0"/>
        <w:spacing w:after="0" w:line="240" w:lineRule="auto"/>
        <w:ind w:left="158"/>
      </w:pPr>
      <w:r>
        <w:rPr>
          <w:rFonts w:ascii="Arial" w:hAnsi="Arial" w:cs="Arial"/>
          <w:b/>
          <w:bCs/>
          <w:w w:val="105"/>
          <w:sz w:val="21"/>
          <w:szCs w:val="21"/>
        </w:rPr>
        <w:t>Definition</w:t>
      </w:r>
      <w:r>
        <w:rPr>
          <w:rFonts w:ascii="Arial" w:hAnsi="Arial" w:cs="Arial"/>
          <w:b/>
          <w:bCs/>
          <w:spacing w:val="-16"/>
          <w:w w:val="105"/>
          <w:sz w:val="21"/>
          <w:szCs w:val="21"/>
        </w:rPr>
        <w:t xml:space="preserve"> </w:t>
      </w:r>
      <w:r>
        <w:rPr>
          <w:rFonts w:ascii="Arial" w:hAnsi="Arial" w:cs="Arial"/>
          <w:b/>
          <w:bCs/>
          <w:w w:val="105"/>
          <w:sz w:val="21"/>
          <w:szCs w:val="21"/>
        </w:rPr>
        <w:t>of</w:t>
      </w:r>
      <w:r>
        <w:rPr>
          <w:rFonts w:ascii="Arial" w:hAnsi="Arial" w:cs="Arial"/>
          <w:b/>
          <w:bCs/>
          <w:spacing w:val="-12"/>
          <w:w w:val="105"/>
          <w:sz w:val="21"/>
          <w:szCs w:val="21"/>
        </w:rPr>
        <w:t xml:space="preserve"> </w:t>
      </w:r>
      <w:r>
        <w:rPr>
          <w:rFonts w:ascii="Arial" w:hAnsi="Arial" w:cs="Arial"/>
          <w:b/>
          <w:bCs/>
          <w:w w:val="105"/>
          <w:sz w:val="21"/>
          <w:szCs w:val="21"/>
        </w:rPr>
        <w:t>Distance</w:t>
      </w:r>
      <w:r>
        <w:rPr>
          <w:rFonts w:ascii="Arial" w:hAnsi="Arial" w:cs="Arial"/>
          <w:b/>
          <w:bCs/>
          <w:spacing w:val="-13"/>
          <w:w w:val="105"/>
          <w:sz w:val="21"/>
          <w:szCs w:val="21"/>
        </w:rPr>
        <w:t xml:space="preserve"> </w:t>
      </w:r>
      <w:r>
        <w:rPr>
          <w:rFonts w:ascii="Arial" w:hAnsi="Arial" w:cs="Arial"/>
          <w:b/>
          <w:bCs/>
          <w:w w:val="105"/>
          <w:sz w:val="21"/>
          <w:szCs w:val="21"/>
        </w:rPr>
        <w:t>Education</w:t>
      </w:r>
      <w:r>
        <w:rPr>
          <w:rFonts w:ascii="Arial" w:hAnsi="Arial" w:cs="Arial"/>
          <w:b/>
          <w:bCs/>
          <w:spacing w:val="-6"/>
          <w:w w:val="105"/>
          <w:sz w:val="21"/>
          <w:szCs w:val="21"/>
        </w:rPr>
        <w:t xml:space="preserve"> </w:t>
      </w:r>
      <w:r>
        <w:rPr>
          <w:w w:val="105"/>
        </w:rPr>
        <w:t>(34</w:t>
      </w:r>
      <w:r>
        <w:rPr>
          <w:spacing w:val="-24"/>
          <w:w w:val="105"/>
        </w:rPr>
        <w:t xml:space="preserve"> </w:t>
      </w:r>
      <w:r>
        <w:rPr>
          <w:w w:val="105"/>
        </w:rPr>
        <w:t>C.F.R.</w:t>
      </w:r>
      <w:r>
        <w:rPr>
          <w:spacing w:val="-9"/>
          <w:w w:val="105"/>
        </w:rPr>
        <w:t xml:space="preserve"> </w:t>
      </w:r>
      <w:r>
        <w:rPr>
          <w:w w:val="105"/>
          <w:sz w:val="18"/>
          <w:szCs w:val="18"/>
        </w:rPr>
        <w:t>§</w:t>
      </w:r>
      <w:r>
        <w:rPr>
          <w:spacing w:val="-20"/>
          <w:w w:val="105"/>
          <w:sz w:val="18"/>
          <w:szCs w:val="18"/>
        </w:rPr>
        <w:t xml:space="preserve"> </w:t>
      </w:r>
      <w:r>
        <w:rPr>
          <w:w w:val="105"/>
        </w:rPr>
        <w:t>602.3.)</w:t>
      </w:r>
    </w:p>
    <w:p w:rsidR="00F4080A" w:rsidRDefault="00F4080A" w:rsidP="00F4080A">
      <w:pPr>
        <w:pStyle w:val="BodyText"/>
        <w:kinsoku w:val="0"/>
        <w:overflowPunct w:val="0"/>
        <w:ind w:left="158"/>
      </w:pPr>
      <w:r>
        <w:t>Distance</w:t>
      </w:r>
      <w:r>
        <w:rPr>
          <w:spacing w:val="-7"/>
        </w:rPr>
        <w:t xml:space="preserve"> </w:t>
      </w:r>
      <w:r>
        <w:t>Education</w:t>
      </w:r>
      <w:r>
        <w:rPr>
          <w:spacing w:val="-8"/>
        </w:rPr>
        <w:t xml:space="preserve"> </w:t>
      </w:r>
      <w:r>
        <w:t>means:</w:t>
      </w:r>
    </w:p>
    <w:p w:rsidR="00F4080A" w:rsidRDefault="00F4080A" w:rsidP="00F4080A">
      <w:pPr>
        <w:pStyle w:val="BodyText"/>
        <w:kinsoku w:val="0"/>
        <w:overflowPunct w:val="0"/>
        <w:ind w:right="1038"/>
      </w:pPr>
    </w:p>
    <w:p w:rsidR="00F4080A" w:rsidRDefault="00F4080A" w:rsidP="00F4080A">
      <w:pPr>
        <w:pStyle w:val="BodyText"/>
        <w:kinsoku w:val="0"/>
        <w:overflowPunct w:val="0"/>
        <w:ind w:right="1038"/>
      </w:pPr>
      <w:r>
        <w:t>Education</w:t>
      </w:r>
      <w:r>
        <w:rPr>
          <w:spacing w:val="9"/>
        </w:rPr>
        <w:t xml:space="preserve"> </w:t>
      </w:r>
      <w:r>
        <w:t>that</w:t>
      </w:r>
      <w:r>
        <w:rPr>
          <w:spacing w:val="27"/>
        </w:rPr>
        <w:t xml:space="preserve"> </w:t>
      </w:r>
      <w:r>
        <w:t>uses</w:t>
      </w:r>
      <w:r>
        <w:rPr>
          <w:spacing w:val="15"/>
        </w:rPr>
        <w:t xml:space="preserve"> </w:t>
      </w:r>
      <w:r>
        <w:t>one</w:t>
      </w:r>
      <w:r>
        <w:rPr>
          <w:spacing w:val="11"/>
        </w:rPr>
        <w:t xml:space="preserve"> </w:t>
      </w:r>
      <w:r>
        <w:t>or</w:t>
      </w:r>
      <w:r>
        <w:rPr>
          <w:spacing w:val="31"/>
        </w:rPr>
        <w:t xml:space="preserve"> </w:t>
      </w:r>
      <w:r>
        <w:t>more</w:t>
      </w:r>
      <w:r>
        <w:rPr>
          <w:spacing w:val="6"/>
        </w:rPr>
        <w:t xml:space="preserve"> </w:t>
      </w:r>
      <w:r>
        <w:t>of</w:t>
      </w:r>
      <w:r>
        <w:rPr>
          <w:spacing w:val="25"/>
        </w:rPr>
        <w:t xml:space="preserve"> </w:t>
      </w:r>
      <w:r>
        <w:t>the</w:t>
      </w:r>
      <w:r>
        <w:rPr>
          <w:spacing w:val="14"/>
        </w:rPr>
        <w:t xml:space="preserve"> </w:t>
      </w:r>
      <w:r>
        <w:t>technologies</w:t>
      </w:r>
      <w:r>
        <w:rPr>
          <w:spacing w:val="39"/>
        </w:rPr>
        <w:t xml:space="preserve"> </w:t>
      </w:r>
      <w:r>
        <w:t>listed</w:t>
      </w:r>
      <w:r>
        <w:rPr>
          <w:spacing w:val="10"/>
        </w:rPr>
        <w:t xml:space="preserve"> </w:t>
      </w:r>
      <w:r>
        <w:t>in</w:t>
      </w:r>
      <w:r>
        <w:rPr>
          <w:spacing w:val="8"/>
        </w:rPr>
        <w:t xml:space="preserve"> </w:t>
      </w:r>
      <w:r>
        <w:t>paragraphs</w:t>
      </w:r>
      <w:r>
        <w:rPr>
          <w:spacing w:val="37"/>
        </w:rPr>
        <w:t xml:space="preserve"> </w:t>
      </w:r>
      <w:r>
        <w:t>(1)</w:t>
      </w:r>
      <w:r>
        <w:rPr>
          <w:spacing w:val="16"/>
        </w:rPr>
        <w:t xml:space="preserve"> </w:t>
      </w:r>
      <w:r>
        <w:t>through</w:t>
      </w:r>
      <w:r>
        <w:rPr>
          <w:spacing w:val="36"/>
        </w:rPr>
        <w:t xml:space="preserve"> </w:t>
      </w:r>
      <w:r>
        <w:t>(4) to</w:t>
      </w:r>
      <w:r>
        <w:rPr>
          <w:spacing w:val="25"/>
        </w:rPr>
        <w:t xml:space="preserve"> </w:t>
      </w:r>
      <w:r>
        <w:t>deliver</w:t>
      </w:r>
      <w:r>
        <w:rPr>
          <w:spacing w:val="51"/>
        </w:rPr>
        <w:t xml:space="preserve"> </w:t>
      </w:r>
      <w:r>
        <w:t>instruction</w:t>
      </w:r>
      <w:r>
        <w:rPr>
          <w:spacing w:val="41"/>
        </w:rPr>
        <w:t xml:space="preserve"> </w:t>
      </w:r>
      <w:r>
        <w:t>to</w:t>
      </w:r>
      <w:r>
        <w:rPr>
          <w:spacing w:val="25"/>
        </w:rPr>
        <w:t xml:space="preserve"> </w:t>
      </w:r>
      <w:r>
        <w:t>students</w:t>
      </w:r>
      <w:r>
        <w:rPr>
          <w:spacing w:val="31"/>
        </w:rPr>
        <w:t xml:space="preserve"> </w:t>
      </w:r>
      <w:r>
        <w:t>who</w:t>
      </w:r>
      <w:r>
        <w:rPr>
          <w:spacing w:val="36"/>
        </w:rPr>
        <w:t xml:space="preserve"> </w:t>
      </w:r>
      <w:r>
        <w:t>are</w:t>
      </w:r>
      <w:r>
        <w:rPr>
          <w:spacing w:val="17"/>
        </w:rPr>
        <w:t xml:space="preserve"> </w:t>
      </w:r>
      <w:r>
        <w:t>separated</w:t>
      </w:r>
      <w:r>
        <w:rPr>
          <w:spacing w:val="48"/>
        </w:rPr>
        <w:t xml:space="preserve"> </w:t>
      </w:r>
      <w:r>
        <w:t>from</w:t>
      </w:r>
      <w:r>
        <w:rPr>
          <w:spacing w:val="35"/>
        </w:rPr>
        <w:t xml:space="preserve"> </w:t>
      </w:r>
      <w:r>
        <w:t>the</w:t>
      </w:r>
      <w:r>
        <w:rPr>
          <w:spacing w:val="20"/>
        </w:rPr>
        <w:t xml:space="preserve"> </w:t>
      </w:r>
      <w:r>
        <w:t>instructor</w:t>
      </w:r>
      <w:r>
        <w:rPr>
          <w:spacing w:val="42"/>
        </w:rPr>
        <w:t xml:space="preserve"> </w:t>
      </w:r>
      <w:r>
        <w:t>and</w:t>
      </w:r>
      <w:r>
        <w:rPr>
          <w:spacing w:val="32"/>
        </w:rPr>
        <w:t xml:space="preserve"> </w:t>
      </w:r>
      <w:r>
        <w:t>to</w:t>
      </w:r>
      <w:r>
        <w:rPr>
          <w:spacing w:val="25"/>
        </w:rPr>
        <w:t xml:space="preserve"> </w:t>
      </w:r>
      <w:r>
        <w:t>support regular</w:t>
      </w:r>
      <w:r>
        <w:rPr>
          <w:spacing w:val="38"/>
        </w:rPr>
        <w:t xml:space="preserve"> </w:t>
      </w:r>
      <w:r>
        <w:t>and</w:t>
      </w:r>
      <w:r>
        <w:rPr>
          <w:spacing w:val="35"/>
        </w:rPr>
        <w:t xml:space="preserve"> </w:t>
      </w:r>
      <w:r>
        <w:t>substantive</w:t>
      </w:r>
      <w:r>
        <w:rPr>
          <w:spacing w:val="53"/>
        </w:rPr>
        <w:t xml:space="preserve"> </w:t>
      </w:r>
      <w:proofErr w:type="gramStart"/>
      <w:r>
        <w:t>interaction  between</w:t>
      </w:r>
      <w:proofErr w:type="gramEnd"/>
      <w:r>
        <w:rPr>
          <w:spacing w:val="39"/>
        </w:rPr>
        <w:t xml:space="preserve"> </w:t>
      </w:r>
      <w:r>
        <w:t>the</w:t>
      </w:r>
      <w:r>
        <w:rPr>
          <w:spacing w:val="29"/>
        </w:rPr>
        <w:t xml:space="preserve"> </w:t>
      </w:r>
      <w:r>
        <w:t>students</w:t>
      </w:r>
      <w:r>
        <w:rPr>
          <w:spacing w:val="47"/>
        </w:rPr>
        <w:t xml:space="preserve"> </w:t>
      </w:r>
      <w:r>
        <w:t>and</w:t>
      </w:r>
      <w:r>
        <w:rPr>
          <w:spacing w:val="28"/>
        </w:rPr>
        <w:t xml:space="preserve"> </w:t>
      </w:r>
      <w:r>
        <w:t>the</w:t>
      </w:r>
      <w:r>
        <w:rPr>
          <w:spacing w:val="38"/>
        </w:rPr>
        <w:t xml:space="preserve"> </w:t>
      </w:r>
      <w:r>
        <w:t>instructor,</w:t>
      </w:r>
      <w:r>
        <w:rPr>
          <w:spacing w:val="40"/>
        </w:rPr>
        <w:t xml:space="preserve"> </w:t>
      </w:r>
      <w:r>
        <w:t>either</w:t>
      </w:r>
      <w:r>
        <w:rPr>
          <w:w w:val="106"/>
        </w:rPr>
        <w:t xml:space="preserve"> </w:t>
      </w:r>
      <w:r>
        <w:t>synchronously</w:t>
      </w:r>
      <w:r>
        <w:rPr>
          <w:spacing w:val="21"/>
        </w:rPr>
        <w:t xml:space="preserve"> </w:t>
      </w:r>
      <w:r>
        <w:t>or</w:t>
      </w:r>
      <w:r>
        <w:rPr>
          <w:spacing w:val="6"/>
        </w:rPr>
        <w:t xml:space="preserve"> </w:t>
      </w:r>
      <w:r>
        <w:t xml:space="preserve">asynchronously. </w:t>
      </w:r>
      <w:r>
        <w:rPr>
          <w:spacing w:val="36"/>
        </w:rPr>
        <w:t xml:space="preserve"> </w:t>
      </w:r>
      <w:r>
        <w:t>The</w:t>
      </w:r>
      <w:r>
        <w:rPr>
          <w:spacing w:val="4"/>
        </w:rPr>
        <w:t xml:space="preserve"> </w:t>
      </w:r>
      <w:r>
        <w:t>technologies</w:t>
      </w:r>
      <w:r>
        <w:rPr>
          <w:spacing w:val="25"/>
        </w:rPr>
        <w:t xml:space="preserve"> </w:t>
      </w:r>
      <w:r>
        <w:t>may</w:t>
      </w:r>
      <w:r>
        <w:rPr>
          <w:spacing w:val="5"/>
        </w:rPr>
        <w:t xml:space="preserve"> </w:t>
      </w:r>
      <w:r>
        <w:t>include:</w:t>
      </w:r>
    </w:p>
    <w:p w:rsidR="00F4080A" w:rsidRDefault="00F4080A" w:rsidP="00F4080A">
      <w:pPr>
        <w:kinsoku w:val="0"/>
        <w:overflowPunct w:val="0"/>
        <w:spacing w:after="0" w:line="240" w:lineRule="auto"/>
        <w:rPr>
          <w:sz w:val="10"/>
          <w:szCs w:val="10"/>
        </w:rPr>
      </w:pPr>
    </w:p>
    <w:p w:rsidR="00F4080A" w:rsidRDefault="00F4080A" w:rsidP="00F4080A">
      <w:pPr>
        <w:pStyle w:val="BodyText"/>
        <w:numPr>
          <w:ilvl w:val="0"/>
          <w:numId w:val="18"/>
        </w:numPr>
        <w:tabs>
          <w:tab w:val="left" w:pos="819"/>
        </w:tabs>
        <w:kinsoku w:val="0"/>
        <w:overflowPunct w:val="0"/>
        <w:ind w:left="814" w:hanging="321"/>
      </w:pPr>
      <w:r>
        <w:rPr>
          <w:w w:val="110"/>
        </w:rPr>
        <w:t>the</w:t>
      </w:r>
      <w:r>
        <w:rPr>
          <w:spacing w:val="1"/>
          <w:w w:val="110"/>
        </w:rPr>
        <w:t xml:space="preserve"> </w:t>
      </w:r>
      <w:r>
        <w:rPr>
          <w:w w:val="110"/>
        </w:rPr>
        <w:t>internet;</w:t>
      </w:r>
    </w:p>
    <w:p w:rsidR="00F4080A" w:rsidRDefault="00F4080A" w:rsidP="00F4080A">
      <w:pPr>
        <w:pStyle w:val="BodyText"/>
        <w:numPr>
          <w:ilvl w:val="0"/>
          <w:numId w:val="18"/>
        </w:numPr>
        <w:tabs>
          <w:tab w:val="left" w:pos="814"/>
        </w:tabs>
        <w:kinsoku w:val="0"/>
        <w:overflowPunct w:val="0"/>
        <w:ind w:left="814" w:right="861" w:hanging="321"/>
      </w:pPr>
      <w:r>
        <w:t>one-way</w:t>
      </w:r>
      <w:r>
        <w:rPr>
          <w:spacing w:val="31"/>
        </w:rPr>
        <w:t xml:space="preserve"> </w:t>
      </w:r>
      <w:r>
        <w:t>and</w:t>
      </w:r>
      <w:r>
        <w:rPr>
          <w:spacing w:val="18"/>
        </w:rPr>
        <w:t xml:space="preserve"> </w:t>
      </w:r>
      <w:r>
        <w:t>two-way</w:t>
      </w:r>
      <w:r>
        <w:rPr>
          <w:spacing w:val="40"/>
        </w:rPr>
        <w:t xml:space="preserve"> </w:t>
      </w:r>
      <w:r>
        <w:t>transmissions</w:t>
      </w:r>
      <w:r>
        <w:rPr>
          <w:spacing w:val="35"/>
        </w:rPr>
        <w:t xml:space="preserve"> </w:t>
      </w:r>
      <w:r>
        <w:t>through</w:t>
      </w:r>
      <w:r>
        <w:rPr>
          <w:spacing w:val="32"/>
        </w:rPr>
        <w:t xml:space="preserve"> </w:t>
      </w:r>
      <w:r>
        <w:t>open</w:t>
      </w:r>
      <w:r>
        <w:rPr>
          <w:spacing w:val="25"/>
        </w:rPr>
        <w:t xml:space="preserve"> </w:t>
      </w:r>
      <w:r>
        <w:t>broadcast,</w:t>
      </w:r>
      <w:r>
        <w:rPr>
          <w:spacing w:val="42"/>
        </w:rPr>
        <w:t xml:space="preserve"> </w:t>
      </w:r>
      <w:r>
        <w:t>closed</w:t>
      </w:r>
      <w:r>
        <w:rPr>
          <w:spacing w:val="15"/>
        </w:rPr>
        <w:t xml:space="preserve"> </w:t>
      </w:r>
      <w:r>
        <w:t>circuit,</w:t>
      </w:r>
      <w:r>
        <w:rPr>
          <w:spacing w:val="24"/>
        </w:rPr>
        <w:t xml:space="preserve"> </w:t>
      </w:r>
      <w:r>
        <w:t>cable,</w:t>
      </w:r>
      <w:r>
        <w:rPr>
          <w:w w:val="104"/>
        </w:rPr>
        <w:t xml:space="preserve"> </w:t>
      </w:r>
      <w:proofErr w:type="gramStart"/>
      <w:r>
        <w:t xml:space="preserve">microwave, </w:t>
      </w:r>
      <w:r>
        <w:rPr>
          <w:spacing w:val="1"/>
        </w:rPr>
        <w:t xml:space="preserve"> </w:t>
      </w:r>
      <w:r>
        <w:t>broadband</w:t>
      </w:r>
      <w:proofErr w:type="gramEnd"/>
      <w:r>
        <w:rPr>
          <w:spacing w:val="38"/>
        </w:rPr>
        <w:t xml:space="preserve"> </w:t>
      </w:r>
      <w:r>
        <w:t>lines,</w:t>
      </w:r>
      <w:r>
        <w:rPr>
          <w:spacing w:val="40"/>
        </w:rPr>
        <w:t xml:space="preserve"> </w:t>
      </w:r>
      <w:r>
        <w:t>fiber</w:t>
      </w:r>
      <w:r>
        <w:rPr>
          <w:spacing w:val="45"/>
        </w:rPr>
        <w:t xml:space="preserve"> </w:t>
      </w:r>
      <w:r>
        <w:t>optics,</w:t>
      </w:r>
      <w:r>
        <w:rPr>
          <w:spacing w:val="51"/>
        </w:rPr>
        <w:t xml:space="preserve"> </w:t>
      </w:r>
      <w:r>
        <w:t>satellite,</w:t>
      </w:r>
      <w:r>
        <w:rPr>
          <w:spacing w:val="49"/>
        </w:rPr>
        <w:t xml:space="preserve"> </w:t>
      </w:r>
      <w:r>
        <w:t>or</w:t>
      </w:r>
      <w:r>
        <w:rPr>
          <w:spacing w:val="23"/>
        </w:rPr>
        <w:t xml:space="preserve"> </w:t>
      </w:r>
      <w:r>
        <w:t>wireless</w:t>
      </w:r>
      <w:r>
        <w:rPr>
          <w:spacing w:val="40"/>
        </w:rPr>
        <w:t xml:space="preserve"> </w:t>
      </w:r>
      <w:r>
        <w:t>communications devices;</w:t>
      </w:r>
    </w:p>
    <w:p w:rsidR="00F4080A" w:rsidRDefault="00F4080A" w:rsidP="00F4080A">
      <w:pPr>
        <w:pStyle w:val="BodyText"/>
        <w:numPr>
          <w:ilvl w:val="0"/>
          <w:numId w:val="18"/>
        </w:numPr>
        <w:tabs>
          <w:tab w:val="left" w:pos="809"/>
        </w:tabs>
        <w:kinsoku w:val="0"/>
        <w:overflowPunct w:val="0"/>
        <w:ind w:left="809" w:hanging="317"/>
      </w:pPr>
      <w:r>
        <w:rPr>
          <w:w w:val="105"/>
        </w:rPr>
        <w:t>audioconferencing;</w:t>
      </w:r>
      <w:r>
        <w:rPr>
          <w:spacing w:val="-21"/>
          <w:w w:val="105"/>
        </w:rPr>
        <w:t xml:space="preserve"> </w:t>
      </w:r>
      <w:r>
        <w:rPr>
          <w:w w:val="105"/>
        </w:rPr>
        <w:t>or</w:t>
      </w:r>
    </w:p>
    <w:p w:rsidR="00F4080A" w:rsidRDefault="00F4080A" w:rsidP="00F4080A">
      <w:pPr>
        <w:pStyle w:val="BodyText"/>
        <w:numPr>
          <w:ilvl w:val="0"/>
          <w:numId w:val="18"/>
        </w:numPr>
        <w:tabs>
          <w:tab w:val="left" w:pos="804"/>
        </w:tabs>
        <w:kinsoku w:val="0"/>
        <w:overflowPunct w:val="0"/>
        <w:ind w:left="819" w:right="947"/>
      </w:pPr>
      <w:r>
        <w:t>video</w:t>
      </w:r>
      <w:r>
        <w:rPr>
          <w:spacing w:val="-13"/>
        </w:rPr>
        <w:t xml:space="preserve"> </w:t>
      </w:r>
      <w:r>
        <w:t>cassettes, DVDs,</w:t>
      </w:r>
      <w:r>
        <w:rPr>
          <w:spacing w:val="-5"/>
        </w:rPr>
        <w:t xml:space="preserve"> </w:t>
      </w:r>
      <w:r>
        <w:t>and</w:t>
      </w:r>
      <w:r>
        <w:rPr>
          <w:spacing w:val="-13"/>
        </w:rPr>
        <w:t xml:space="preserve"> </w:t>
      </w:r>
      <w:r>
        <w:t>CD-ROMs,</w:t>
      </w:r>
      <w:r>
        <w:rPr>
          <w:spacing w:val="3"/>
        </w:rPr>
        <w:t xml:space="preserve"> </w:t>
      </w:r>
      <w:r>
        <w:t>if</w:t>
      </w:r>
      <w:r>
        <w:rPr>
          <w:spacing w:val="-16"/>
        </w:rPr>
        <w:t xml:space="preserve"> </w:t>
      </w:r>
      <w:r>
        <w:t>the</w:t>
      </w:r>
      <w:r>
        <w:rPr>
          <w:spacing w:val="-16"/>
        </w:rPr>
        <w:t xml:space="preserve"> </w:t>
      </w:r>
      <w:r>
        <w:t>cassettes,</w:t>
      </w:r>
      <w:r>
        <w:rPr>
          <w:spacing w:val="6"/>
        </w:rPr>
        <w:t xml:space="preserve"> </w:t>
      </w:r>
      <w:r>
        <w:t>DVDs,</w:t>
      </w:r>
      <w:r>
        <w:rPr>
          <w:spacing w:val="-11"/>
        </w:rPr>
        <w:t xml:space="preserve"> </w:t>
      </w:r>
      <w:r>
        <w:t>or</w:t>
      </w:r>
      <w:r>
        <w:rPr>
          <w:spacing w:val="-11"/>
        </w:rPr>
        <w:t xml:space="preserve"> </w:t>
      </w:r>
      <w:r>
        <w:t>CD-ROMs</w:t>
      </w:r>
      <w:r>
        <w:rPr>
          <w:spacing w:val="-5"/>
        </w:rPr>
        <w:t xml:space="preserve"> </w:t>
      </w:r>
      <w:r>
        <w:t>are</w:t>
      </w:r>
      <w:r>
        <w:rPr>
          <w:spacing w:val="-14"/>
        </w:rPr>
        <w:t xml:space="preserve"> </w:t>
      </w:r>
      <w:r>
        <w:t>used</w:t>
      </w:r>
      <w:r>
        <w:rPr>
          <w:spacing w:val="-21"/>
        </w:rPr>
        <w:t xml:space="preserve"> </w:t>
      </w:r>
      <w:r>
        <w:t>in</w:t>
      </w:r>
      <w:r>
        <w:rPr>
          <w:spacing w:val="-8"/>
        </w:rPr>
        <w:t xml:space="preserve"> </w:t>
      </w:r>
      <w:r>
        <w:rPr>
          <w:w w:val="105"/>
        </w:rPr>
        <w:t>a</w:t>
      </w:r>
      <w:r>
        <w:rPr>
          <w:spacing w:val="-11"/>
          <w:w w:val="105"/>
        </w:rPr>
        <w:t xml:space="preserve"> </w:t>
      </w:r>
      <w:r>
        <w:rPr>
          <w:w w:val="105"/>
        </w:rPr>
        <w:t>course</w:t>
      </w:r>
      <w:r>
        <w:rPr>
          <w:spacing w:val="-4"/>
          <w:w w:val="105"/>
        </w:rPr>
        <w:t xml:space="preserve"> </w:t>
      </w:r>
      <w:r>
        <w:rPr>
          <w:w w:val="105"/>
        </w:rPr>
        <w:t>in</w:t>
      </w:r>
      <w:r>
        <w:rPr>
          <w:spacing w:val="-19"/>
          <w:w w:val="105"/>
        </w:rPr>
        <w:t xml:space="preserve"> </w:t>
      </w:r>
      <w:r>
        <w:rPr>
          <w:w w:val="105"/>
        </w:rPr>
        <w:t>conjunction with any</w:t>
      </w:r>
      <w:r>
        <w:rPr>
          <w:spacing w:val="-2"/>
          <w:w w:val="105"/>
        </w:rPr>
        <w:t xml:space="preserve"> </w:t>
      </w:r>
      <w:r>
        <w:rPr>
          <w:w w:val="105"/>
        </w:rPr>
        <w:t>of the</w:t>
      </w:r>
      <w:r>
        <w:rPr>
          <w:spacing w:val="-2"/>
          <w:w w:val="105"/>
        </w:rPr>
        <w:t xml:space="preserve"> </w:t>
      </w:r>
      <w:r>
        <w:rPr>
          <w:w w:val="105"/>
        </w:rPr>
        <w:t>technologies</w:t>
      </w:r>
      <w:r>
        <w:rPr>
          <w:spacing w:val="8"/>
          <w:w w:val="105"/>
        </w:rPr>
        <w:t xml:space="preserve"> </w:t>
      </w:r>
      <w:r>
        <w:rPr>
          <w:w w:val="105"/>
        </w:rPr>
        <w:t>listed</w:t>
      </w:r>
      <w:r>
        <w:rPr>
          <w:spacing w:val="-9"/>
          <w:w w:val="105"/>
        </w:rPr>
        <w:t xml:space="preserve"> </w:t>
      </w:r>
      <w:r>
        <w:rPr>
          <w:w w:val="105"/>
        </w:rPr>
        <w:t>in</w:t>
      </w:r>
      <w:r>
        <w:rPr>
          <w:spacing w:val="-12"/>
          <w:w w:val="105"/>
        </w:rPr>
        <w:t xml:space="preserve"> </w:t>
      </w:r>
      <w:r>
        <w:rPr>
          <w:w w:val="105"/>
        </w:rPr>
        <w:t>paragraphs</w:t>
      </w:r>
      <w:r>
        <w:rPr>
          <w:spacing w:val="12"/>
          <w:w w:val="105"/>
        </w:rPr>
        <w:t xml:space="preserve"> </w:t>
      </w:r>
      <w:r>
        <w:rPr>
          <w:w w:val="105"/>
        </w:rPr>
        <w:t>(1)</w:t>
      </w:r>
      <w:r>
        <w:rPr>
          <w:spacing w:val="-13"/>
          <w:w w:val="105"/>
        </w:rPr>
        <w:t xml:space="preserve"> </w:t>
      </w:r>
      <w:proofErr w:type="gramStart"/>
      <w:r>
        <w:rPr>
          <w:w w:val="105"/>
        </w:rPr>
        <w:t>through</w:t>
      </w:r>
      <w:r>
        <w:t xml:space="preserve"> </w:t>
      </w:r>
      <w:r>
        <w:rPr>
          <w:spacing w:val="-27"/>
        </w:rPr>
        <w:t xml:space="preserve"> </w:t>
      </w:r>
      <w:r>
        <w:rPr>
          <w:w w:val="105"/>
        </w:rPr>
        <w:t>(</w:t>
      </w:r>
      <w:proofErr w:type="gramEnd"/>
      <w:r>
        <w:rPr>
          <w:w w:val="105"/>
        </w:rPr>
        <w:t>3).</w:t>
      </w:r>
    </w:p>
    <w:p w:rsidR="00F4080A" w:rsidRDefault="00F4080A" w:rsidP="00F4080A">
      <w:pPr>
        <w:kinsoku w:val="0"/>
        <w:overflowPunct w:val="0"/>
        <w:spacing w:after="0" w:line="240" w:lineRule="auto"/>
        <w:ind w:left="153"/>
        <w:rPr>
          <w:rFonts w:ascii="Arial" w:hAnsi="Arial" w:cs="Arial"/>
          <w:b/>
          <w:bCs/>
          <w:sz w:val="21"/>
          <w:szCs w:val="21"/>
        </w:rPr>
      </w:pPr>
    </w:p>
    <w:p w:rsidR="00F4080A" w:rsidRDefault="00F4080A" w:rsidP="00F4080A">
      <w:pPr>
        <w:kinsoku w:val="0"/>
        <w:overflowPunct w:val="0"/>
        <w:spacing w:after="0" w:line="240" w:lineRule="auto"/>
        <w:ind w:left="153"/>
      </w:pPr>
      <w:r>
        <w:rPr>
          <w:rFonts w:ascii="Arial" w:hAnsi="Arial" w:cs="Arial"/>
          <w:b/>
          <w:bCs/>
          <w:sz w:val="21"/>
          <w:szCs w:val="21"/>
        </w:rPr>
        <w:t>Definition</w:t>
      </w:r>
      <w:r>
        <w:rPr>
          <w:rFonts w:ascii="Arial" w:hAnsi="Arial" w:cs="Arial"/>
          <w:b/>
          <w:bCs/>
          <w:spacing w:val="13"/>
          <w:sz w:val="21"/>
          <w:szCs w:val="21"/>
        </w:rPr>
        <w:t xml:space="preserve"> </w:t>
      </w:r>
      <w:r>
        <w:rPr>
          <w:rFonts w:ascii="Arial" w:hAnsi="Arial" w:cs="Arial"/>
          <w:b/>
          <w:bCs/>
          <w:sz w:val="21"/>
          <w:szCs w:val="21"/>
        </w:rPr>
        <w:t>of</w:t>
      </w:r>
      <w:r>
        <w:rPr>
          <w:rFonts w:ascii="Arial" w:hAnsi="Arial" w:cs="Arial"/>
          <w:b/>
          <w:bCs/>
          <w:spacing w:val="11"/>
          <w:sz w:val="21"/>
          <w:szCs w:val="21"/>
        </w:rPr>
        <w:t xml:space="preserve"> </w:t>
      </w:r>
      <w:r>
        <w:rPr>
          <w:rFonts w:ascii="Arial" w:hAnsi="Arial" w:cs="Arial"/>
          <w:b/>
          <w:bCs/>
          <w:sz w:val="21"/>
          <w:szCs w:val="21"/>
        </w:rPr>
        <w:t>Correspondence</w:t>
      </w:r>
      <w:r>
        <w:rPr>
          <w:rFonts w:ascii="Arial" w:hAnsi="Arial" w:cs="Arial"/>
          <w:b/>
          <w:bCs/>
          <w:spacing w:val="34"/>
          <w:sz w:val="21"/>
          <w:szCs w:val="21"/>
        </w:rPr>
        <w:t xml:space="preserve"> </w:t>
      </w:r>
      <w:r>
        <w:rPr>
          <w:rFonts w:ascii="Arial" w:hAnsi="Arial" w:cs="Arial"/>
          <w:b/>
          <w:bCs/>
          <w:sz w:val="21"/>
          <w:szCs w:val="21"/>
        </w:rPr>
        <w:t>Education</w:t>
      </w:r>
      <w:r>
        <w:rPr>
          <w:rFonts w:ascii="Arial" w:hAnsi="Arial" w:cs="Arial"/>
          <w:b/>
          <w:bCs/>
          <w:spacing w:val="23"/>
          <w:sz w:val="21"/>
          <w:szCs w:val="21"/>
        </w:rPr>
        <w:t xml:space="preserve"> </w:t>
      </w:r>
      <w:r>
        <w:rPr>
          <w:rFonts w:ascii="Arial" w:hAnsi="Arial" w:cs="Arial"/>
          <w:spacing w:val="10"/>
          <w:sz w:val="21"/>
          <w:szCs w:val="21"/>
        </w:rPr>
        <w:t>(</w:t>
      </w:r>
      <w:r>
        <w:t>34 C.</w:t>
      </w:r>
      <w:r>
        <w:rPr>
          <w:spacing w:val="-40"/>
        </w:rPr>
        <w:t xml:space="preserve"> </w:t>
      </w:r>
      <w:r>
        <w:t>F.</w:t>
      </w:r>
      <w:r>
        <w:rPr>
          <w:spacing w:val="-34"/>
        </w:rPr>
        <w:t xml:space="preserve"> </w:t>
      </w:r>
      <w:r>
        <w:t>R.</w:t>
      </w:r>
      <w:r>
        <w:rPr>
          <w:spacing w:val="25"/>
        </w:rPr>
        <w:t xml:space="preserve"> </w:t>
      </w:r>
      <w:r>
        <w:rPr>
          <w:sz w:val="19"/>
          <w:szCs w:val="19"/>
        </w:rPr>
        <w:t>§</w:t>
      </w:r>
      <w:r>
        <w:rPr>
          <w:spacing w:val="1"/>
          <w:sz w:val="19"/>
          <w:szCs w:val="19"/>
        </w:rPr>
        <w:t xml:space="preserve"> </w:t>
      </w:r>
      <w:r>
        <w:t>602.</w:t>
      </w:r>
      <w:r>
        <w:rPr>
          <w:spacing w:val="-37"/>
        </w:rPr>
        <w:t xml:space="preserve"> </w:t>
      </w:r>
      <w:r>
        <w:t>3.)</w:t>
      </w:r>
    </w:p>
    <w:p w:rsidR="00F4080A" w:rsidRDefault="00F4080A" w:rsidP="00F4080A">
      <w:pPr>
        <w:pStyle w:val="BodyText"/>
        <w:kinsoku w:val="0"/>
        <w:overflowPunct w:val="0"/>
        <w:ind w:left="143"/>
      </w:pPr>
      <w:r>
        <w:t>Correspondence</w:t>
      </w:r>
      <w:r>
        <w:rPr>
          <w:spacing w:val="11"/>
        </w:rPr>
        <w:t xml:space="preserve"> </w:t>
      </w:r>
      <w:r>
        <w:t>education</w:t>
      </w:r>
      <w:r>
        <w:rPr>
          <w:spacing w:val="8"/>
        </w:rPr>
        <w:t xml:space="preserve"> </w:t>
      </w:r>
      <w:r>
        <w:t>means:</w:t>
      </w:r>
    </w:p>
    <w:p w:rsidR="00F4080A" w:rsidRDefault="00F4080A" w:rsidP="00F4080A">
      <w:pPr>
        <w:kinsoku w:val="0"/>
        <w:overflowPunct w:val="0"/>
        <w:spacing w:after="0" w:line="240" w:lineRule="auto"/>
        <w:rPr>
          <w:sz w:val="11"/>
          <w:szCs w:val="11"/>
        </w:rPr>
      </w:pPr>
    </w:p>
    <w:p w:rsidR="00F4080A" w:rsidRDefault="00F4080A" w:rsidP="00F4080A">
      <w:pPr>
        <w:pStyle w:val="BodyText"/>
        <w:numPr>
          <w:ilvl w:val="0"/>
          <w:numId w:val="17"/>
        </w:numPr>
        <w:tabs>
          <w:tab w:val="left" w:pos="809"/>
        </w:tabs>
        <w:kinsoku w:val="0"/>
        <w:overflowPunct w:val="0"/>
        <w:ind w:left="809" w:right="877"/>
      </w:pPr>
      <w:r>
        <w:t>education</w:t>
      </w:r>
      <w:r>
        <w:rPr>
          <w:spacing w:val="46"/>
        </w:rPr>
        <w:t xml:space="preserve"> </w:t>
      </w:r>
      <w:r>
        <w:t>provided</w:t>
      </w:r>
      <w:r>
        <w:rPr>
          <w:spacing w:val="26"/>
        </w:rPr>
        <w:t xml:space="preserve"> </w:t>
      </w:r>
      <w:r>
        <w:t>through</w:t>
      </w:r>
      <w:r>
        <w:rPr>
          <w:spacing w:val="39"/>
        </w:rPr>
        <w:t xml:space="preserve"> </w:t>
      </w:r>
      <w:r>
        <w:t>one</w:t>
      </w:r>
      <w:r>
        <w:rPr>
          <w:spacing w:val="20"/>
        </w:rPr>
        <w:t xml:space="preserve"> </w:t>
      </w:r>
      <w:r>
        <w:t>or</w:t>
      </w:r>
      <w:r>
        <w:rPr>
          <w:spacing w:val="36"/>
        </w:rPr>
        <w:t xml:space="preserve"> </w:t>
      </w:r>
      <w:r>
        <w:t>more</w:t>
      </w:r>
      <w:r>
        <w:rPr>
          <w:spacing w:val="9"/>
        </w:rPr>
        <w:t xml:space="preserve"> </w:t>
      </w:r>
      <w:r>
        <w:t>courses</w:t>
      </w:r>
      <w:r>
        <w:rPr>
          <w:spacing w:val="33"/>
        </w:rPr>
        <w:t xml:space="preserve"> </w:t>
      </w:r>
      <w:r>
        <w:t>by</w:t>
      </w:r>
      <w:r>
        <w:rPr>
          <w:spacing w:val="21"/>
        </w:rPr>
        <w:t xml:space="preserve"> </w:t>
      </w:r>
      <w:r>
        <w:t>an</w:t>
      </w:r>
      <w:r>
        <w:rPr>
          <w:spacing w:val="17"/>
        </w:rPr>
        <w:t xml:space="preserve"> </w:t>
      </w:r>
      <w:r>
        <w:t>institution</w:t>
      </w:r>
      <w:r>
        <w:rPr>
          <w:spacing w:val="30"/>
        </w:rPr>
        <w:t xml:space="preserve"> </w:t>
      </w:r>
      <w:r>
        <w:t>under</w:t>
      </w:r>
      <w:r>
        <w:rPr>
          <w:spacing w:val="27"/>
        </w:rPr>
        <w:t xml:space="preserve"> </w:t>
      </w:r>
      <w:r>
        <w:t>which</w:t>
      </w:r>
      <w:r>
        <w:rPr>
          <w:spacing w:val="33"/>
        </w:rPr>
        <w:t xml:space="preserve"> </w:t>
      </w:r>
      <w:r>
        <w:t>the</w:t>
      </w:r>
      <w:r>
        <w:rPr>
          <w:w w:val="107"/>
        </w:rPr>
        <w:t xml:space="preserve"> </w:t>
      </w:r>
      <w:r>
        <w:t>institution</w:t>
      </w:r>
      <w:r>
        <w:rPr>
          <w:spacing w:val="43"/>
        </w:rPr>
        <w:t xml:space="preserve"> </w:t>
      </w:r>
      <w:r>
        <w:t>provides</w:t>
      </w:r>
      <w:r>
        <w:rPr>
          <w:spacing w:val="44"/>
        </w:rPr>
        <w:t xml:space="preserve"> </w:t>
      </w:r>
      <w:proofErr w:type="gramStart"/>
      <w:r>
        <w:t xml:space="preserve">instructional </w:t>
      </w:r>
      <w:r>
        <w:rPr>
          <w:spacing w:val="2"/>
        </w:rPr>
        <w:t xml:space="preserve"> </w:t>
      </w:r>
      <w:r>
        <w:t>materials</w:t>
      </w:r>
      <w:proofErr w:type="gramEnd"/>
      <w:r>
        <w:t xml:space="preserve">, </w:t>
      </w:r>
      <w:r>
        <w:rPr>
          <w:spacing w:val="23"/>
        </w:rPr>
        <w:t xml:space="preserve"> </w:t>
      </w:r>
      <w:r>
        <w:t>by</w:t>
      </w:r>
      <w:r>
        <w:rPr>
          <w:spacing w:val="39"/>
        </w:rPr>
        <w:t xml:space="preserve"> </w:t>
      </w:r>
      <w:r>
        <w:t>mail</w:t>
      </w:r>
      <w:r>
        <w:rPr>
          <w:spacing w:val="28"/>
        </w:rPr>
        <w:t xml:space="preserve"> </w:t>
      </w:r>
      <w:r>
        <w:t>or</w:t>
      </w:r>
      <w:r>
        <w:rPr>
          <w:spacing w:val="53"/>
        </w:rPr>
        <w:t xml:space="preserve"> </w:t>
      </w:r>
      <w:r>
        <w:t xml:space="preserve">electronic </w:t>
      </w:r>
      <w:r>
        <w:rPr>
          <w:spacing w:val="5"/>
        </w:rPr>
        <w:t xml:space="preserve"> </w:t>
      </w:r>
      <w:r>
        <w:t>transmission,</w:t>
      </w:r>
      <w:r>
        <w:rPr>
          <w:w w:val="99"/>
        </w:rPr>
        <w:t xml:space="preserve"> </w:t>
      </w:r>
      <w:r>
        <w:t>including</w:t>
      </w:r>
      <w:r>
        <w:rPr>
          <w:spacing w:val="23"/>
        </w:rPr>
        <w:t xml:space="preserve"> </w:t>
      </w:r>
      <w:r>
        <w:t>examinations</w:t>
      </w:r>
      <w:r>
        <w:rPr>
          <w:spacing w:val="43"/>
        </w:rPr>
        <w:t xml:space="preserve"> </w:t>
      </w:r>
      <w:r>
        <w:t>on</w:t>
      </w:r>
      <w:r>
        <w:rPr>
          <w:spacing w:val="28"/>
        </w:rPr>
        <w:t xml:space="preserve"> </w:t>
      </w:r>
      <w:r>
        <w:t>the</w:t>
      </w:r>
      <w:r>
        <w:rPr>
          <w:spacing w:val="25"/>
        </w:rPr>
        <w:t xml:space="preserve"> </w:t>
      </w:r>
      <w:r>
        <w:t>materials,</w:t>
      </w:r>
      <w:r>
        <w:rPr>
          <w:spacing w:val="44"/>
        </w:rPr>
        <w:t xml:space="preserve"> </w:t>
      </w:r>
      <w:r>
        <w:t>to</w:t>
      </w:r>
      <w:r>
        <w:rPr>
          <w:spacing w:val="17"/>
        </w:rPr>
        <w:t xml:space="preserve"> </w:t>
      </w:r>
      <w:r>
        <w:t>students</w:t>
      </w:r>
      <w:r>
        <w:rPr>
          <w:spacing w:val="31"/>
        </w:rPr>
        <w:t xml:space="preserve"> </w:t>
      </w:r>
      <w:r>
        <w:t>who</w:t>
      </w:r>
      <w:r>
        <w:rPr>
          <w:spacing w:val="38"/>
        </w:rPr>
        <w:t xml:space="preserve"> </w:t>
      </w:r>
      <w:r>
        <w:t>are</w:t>
      </w:r>
      <w:r>
        <w:rPr>
          <w:spacing w:val="21"/>
        </w:rPr>
        <w:t xml:space="preserve"> </w:t>
      </w:r>
      <w:r>
        <w:t>separated</w:t>
      </w:r>
      <w:r>
        <w:rPr>
          <w:spacing w:val="34"/>
        </w:rPr>
        <w:t xml:space="preserve"> </w:t>
      </w:r>
      <w:r>
        <w:t>from</w:t>
      </w:r>
      <w:r>
        <w:rPr>
          <w:spacing w:val="40"/>
        </w:rPr>
        <w:t xml:space="preserve"> </w:t>
      </w:r>
      <w:r>
        <w:t>the</w:t>
      </w:r>
      <w:r>
        <w:rPr>
          <w:w w:val="107"/>
        </w:rPr>
        <w:t xml:space="preserve"> </w:t>
      </w:r>
      <w:r>
        <w:t>instructor.</w:t>
      </w:r>
    </w:p>
    <w:p w:rsidR="00F4080A" w:rsidRDefault="00F4080A" w:rsidP="00F4080A">
      <w:pPr>
        <w:pStyle w:val="BodyText"/>
        <w:numPr>
          <w:ilvl w:val="0"/>
          <w:numId w:val="17"/>
        </w:numPr>
        <w:tabs>
          <w:tab w:val="left" w:pos="814"/>
        </w:tabs>
        <w:kinsoku w:val="0"/>
        <w:overflowPunct w:val="0"/>
        <w:ind w:left="809" w:right="1075"/>
      </w:pPr>
      <w:r>
        <w:rPr>
          <w:w w:val="105"/>
        </w:rPr>
        <w:t>interaction</w:t>
      </w:r>
      <w:r>
        <w:rPr>
          <w:spacing w:val="13"/>
          <w:w w:val="105"/>
        </w:rPr>
        <w:t xml:space="preserve"> </w:t>
      </w:r>
      <w:r>
        <w:rPr>
          <w:w w:val="105"/>
        </w:rPr>
        <w:t>between</w:t>
      </w:r>
      <w:r>
        <w:rPr>
          <w:spacing w:val="16"/>
          <w:w w:val="105"/>
        </w:rPr>
        <w:t xml:space="preserve"> </w:t>
      </w:r>
      <w:r>
        <w:rPr>
          <w:w w:val="105"/>
        </w:rPr>
        <w:t>the</w:t>
      </w:r>
      <w:r>
        <w:rPr>
          <w:spacing w:val="4"/>
          <w:w w:val="105"/>
        </w:rPr>
        <w:t xml:space="preserve"> </w:t>
      </w:r>
      <w:r>
        <w:rPr>
          <w:w w:val="105"/>
        </w:rPr>
        <w:t>instructor</w:t>
      </w:r>
      <w:r>
        <w:rPr>
          <w:spacing w:val="17"/>
          <w:w w:val="105"/>
        </w:rPr>
        <w:t xml:space="preserve"> </w:t>
      </w:r>
      <w:r>
        <w:rPr>
          <w:w w:val="105"/>
        </w:rPr>
        <w:t>and</w:t>
      </w:r>
      <w:r>
        <w:rPr>
          <w:spacing w:val="8"/>
          <w:w w:val="105"/>
        </w:rPr>
        <w:t xml:space="preserve"> </w:t>
      </w:r>
      <w:r>
        <w:rPr>
          <w:w w:val="105"/>
        </w:rPr>
        <w:t>the</w:t>
      </w:r>
      <w:r>
        <w:rPr>
          <w:spacing w:val="5"/>
          <w:w w:val="105"/>
        </w:rPr>
        <w:t xml:space="preserve"> </w:t>
      </w:r>
      <w:r>
        <w:rPr>
          <w:w w:val="105"/>
        </w:rPr>
        <w:t>student</w:t>
      </w:r>
      <w:r>
        <w:rPr>
          <w:spacing w:val="22"/>
          <w:w w:val="105"/>
        </w:rPr>
        <w:t xml:space="preserve"> </w:t>
      </w:r>
      <w:r>
        <w:rPr>
          <w:w w:val="105"/>
        </w:rPr>
        <w:t>is</w:t>
      </w:r>
      <w:r>
        <w:rPr>
          <w:spacing w:val="5"/>
          <w:w w:val="105"/>
        </w:rPr>
        <w:t xml:space="preserve"> </w:t>
      </w:r>
      <w:r>
        <w:rPr>
          <w:w w:val="105"/>
        </w:rPr>
        <w:t>limited,</w:t>
      </w:r>
      <w:r>
        <w:rPr>
          <w:spacing w:val="17"/>
          <w:w w:val="105"/>
        </w:rPr>
        <w:t xml:space="preserve"> </w:t>
      </w:r>
      <w:r>
        <w:rPr>
          <w:w w:val="105"/>
        </w:rPr>
        <w:t>is</w:t>
      </w:r>
      <w:r>
        <w:rPr>
          <w:spacing w:val="-2"/>
          <w:w w:val="105"/>
        </w:rPr>
        <w:t xml:space="preserve"> </w:t>
      </w:r>
      <w:r>
        <w:rPr>
          <w:w w:val="105"/>
        </w:rPr>
        <w:t>not</w:t>
      </w:r>
      <w:r>
        <w:rPr>
          <w:spacing w:val="7"/>
          <w:w w:val="105"/>
        </w:rPr>
        <w:t xml:space="preserve"> </w:t>
      </w:r>
      <w:r>
        <w:rPr>
          <w:w w:val="105"/>
        </w:rPr>
        <w:t>regular</w:t>
      </w:r>
      <w:r>
        <w:rPr>
          <w:spacing w:val="15"/>
          <w:w w:val="105"/>
        </w:rPr>
        <w:t xml:space="preserve"> </w:t>
      </w:r>
      <w:r>
        <w:rPr>
          <w:w w:val="105"/>
        </w:rPr>
        <w:t>and</w:t>
      </w:r>
      <w:r>
        <w:rPr>
          <w:w w:val="98"/>
        </w:rPr>
        <w:t xml:space="preserve"> </w:t>
      </w:r>
      <w:r>
        <w:rPr>
          <w:w w:val="105"/>
        </w:rPr>
        <w:t>substantive,</w:t>
      </w:r>
      <w:r>
        <w:rPr>
          <w:spacing w:val="32"/>
          <w:w w:val="105"/>
        </w:rPr>
        <w:t xml:space="preserve"> </w:t>
      </w:r>
      <w:r>
        <w:rPr>
          <w:w w:val="105"/>
        </w:rPr>
        <w:t>and</w:t>
      </w:r>
      <w:r>
        <w:rPr>
          <w:spacing w:val="10"/>
          <w:w w:val="105"/>
        </w:rPr>
        <w:t xml:space="preserve"> </w:t>
      </w:r>
      <w:r>
        <w:rPr>
          <w:w w:val="105"/>
        </w:rPr>
        <w:t>is</w:t>
      </w:r>
      <w:r>
        <w:rPr>
          <w:spacing w:val="-1"/>
          <w:w w:val="105"/>
        </w:rPr>
        <w:t xml:space="preserve"> </w:t>
      </w:r>
      <w:r>
        <w:rPr>
          <w:w w:val="105"/>
        </w:rPr>
        <w:t>primarily</w:t>
      </w:r>
      <w:r>
        <w:rPr>
          <w:spacing w:val="9"/>
          <w:w w:val="105"/>
        </w:rPr>
        <w:t xml:space="preserve"> </w:t>
      </w:r>
      <w:r>
        <w:rPr>
          <w:w w:val="105"/>
        </w:rPr>
        <w:t>initiated</w:t>
      </w:r>
      <w:r>
        <w:rPr>
          <w:spacing w:val="10"/>
          <w:w w:val="105"/>
        </w:rPr>
        <w:t xml:space="preserve"> </w:t>
      </w:r>
      <w:r>
        <w:rPr>
          <w:w w:val="105"/>
        </w:rPr>
        <w:t>by</w:t>
      </w:r>
      <w:r>
        <w:rPr>
          <w:spacing w:val="8"/>
          <w:w w:val="105"/>
        </w:rPr>
        <w:t xml:space="preserve"> </w:t>
      </w:r>
      <w:r>
        <w:rPr>
          <w:w w:val="105"/>
        </w:rPr>
        <w:t>the</w:t>
      </w:r>
      <w:r>
        <w:rPr>
          <w:spacing w:val="6"/>
          <w:w w:val="105"/>
        </w:rPr>
        <w:t xml:space="preserve"> </w:t>
      </w:r>
      <w:r>
        <w:rPr>
          <w:w w:val="105"/>
        </w:rPr>
        <w:t>student.</w:t>
      </w:r>
    </w:p>
    <w:p w:rsidR="00F4080A" w:rsidRDefault="00F4080A" w:rsidP="00F4080A">
      <w:pPr>
        <w:pStyle w:val="BodyText"/>
        <w:numPr>
          <w:ilvl w:val="0"/>
          <w:numId w:val="17"/>
        </w:numPr>
        <w:tabs>
          <w:tab w:val="left" w:pos="809"/>
        </w:tabs>
        <w:kinsoku w:val="0"/>
        <w:overflowPunct w:val="0"/>
        <w:ind w:left="809"/>
      </w:pPr>
      <w:r>
        <w:t>correspondence</w:t>
      </w:r>
      <w:r>
        <w:rPr>
          <w:spacing w:val="38"/>
        </w:rPr>
        <w:t xml:space="preserve"> </w:t>
      </w:r>
      <w:r>
        <w:t>courses</w:t>
      </w:r>
      <w:r>
        <w:rPr>
          <w:spacing w:val="26"/>
        </w:rPr>
        <w:t xml:space="preserve"> </w:t>
      </w:r>
      <w:r>
        <w:t>are</w:t>
      </w:r>
      <w:r>
        <w:rPr>
          <w:spacing w:val="23"/>
        </w:rPr>
        <w:t xml:space="preserve"> </w:t>
      </w:r>
      <w:r>
        <w:t>typically</w:t>
      </w:r>
      <w:r>
        <w:rPr>
          <w:spacing w:val="34"/>
        </w:rPr>
        <w:t xml:space="preserve"> </w:t>
      </w:r>
      <w:r>
        <w:t>self-paced.</w:t>
      </w:r>
    </w:p>
    <w:p w:rsidR="00F4080A" w:rsidRDefault="00F4080A" w:rsidP="00F4080A">
      <w:pPr>
        <w:pStyle w:val="BodyText"/>
        <w:numPr>
          <w:ilvl w:val="0"/>
          <w:numId w:val="17"/>
        </w:numPr>
        <w:tabs>
          <w:tab w:val="left" w:pos="809"/>
        </w:tabs>
        <w:kinsoku w:val="0"/>
        <w:overflowPunct w:val="0"/>
        <w:ind w:left="809"/>
      </w:pPr>
      <w:r>
        <w:rPr>
          <w:w w:val="105"/>
        </w:rPr>
        <w:lastRenderedPageBreak/>
        <w:t>correspondence</w:t>
      </w:r>
      <w:r>
        <w:rPr>
          <w:spacing w:val="-11"/>
          <w:w w:val="105"/>
        </w:rPr>
        <w:t xml:space="preserve"> </w:t>
      </w:r>
      <w:r>
        <w:rPr>
          <w:w w:val="105"/>
        </w:rPr>
        <w:t>education</w:t>
      </w:r>
      <w:r>
        <w:rPr>
          <w:spacing w:val="-11"/>
          <w:w w:val="105"/>
        </w:rPr>
        <w:t xml:space="preserve"> </w:t>
      </w:r>
      <w:r>
        <w:rPr>
          <w:w w:val="105"/>
        </w:rPr>
        <w:t>is</w:t>
      </w:r>
      <w:r>
        <w:rPr>
          <w:spacing w:val="-23"/>
          <w:w w:val="105"/>
        </w:rPr>
        <w:t xml:space="preserve"> </w:t>
      </w:r>
      <w:r>
        <w:rPr>
          <w:w w:val="105"/>
        </w:rPr>
        <w:t>not</w:t>
      </w:r>
      <w:r>
        <w:rPr>
          <w:spacing w:val="-24"/>
          <w:w w:val="105"/>
        </w:rPr>
        <w:t xml:space="preserve"> </w:t>
      </w:r>
      <w:r>
        <w:rPr>
          <w:w w:val="105"/>
        </w:rPr>
        <w:t>distance</w:t>
      </w:r>
      <w:r>
        <w:rPr>
          <w:spacing w:val="-16"/>
          <w:w w:val="105"/>
        </w:rPr>
        <w:t xml:space="preserve"> </w:t>
      </w:r>
      <w:r>
        <w:rPr>
          <w:w w:val="105"/>
        </w:rPr>
        <w:t>education.</w:t>
      </w:r>
    </w:p>
    <w:p w:rsidR="00F4080A" w:rsidRDefault="00F4080A" w:rsidP="00F4080A">
      <w:pPr>
        <w:kinsoku w:val="0"/>
        <w:overflowPunct w:val="0"/>
        <w:spacing w:after="0" w:line="240" w:lineRule="auto"/>
        <w:rPr>
          <w:sz w:val="20"/>
          <w:szCs w:val="20"/>
        </w:rPr>
      </w:pPr>
    </w:p>
    <w:p w:rsidR="00F4080A" w:rsidRDefault="00F4080A" w:rsidP="00F4080A">
      <w:pPr>
        <w:kinsoku w:val="0"/>
        <w:overflowPunct w:val="0"/>
        <w:spacing w:after="0" w:line="240" w:lineRule="auto"/>
      </w:pPr>
    </w:p>
    <w:p w:rsidR="00F4080A" w:rsidRDefault="00F4080A" w:rsidP="00F4080A">
      <w:pPr>
        <w:kinsoku w:val="0"/>
        <w:overflowPunct w:val="0"/>
        <w:spacing w:after="0" w:line="240" w:lineRule="auto"/>
        <w:ind w:left="1982"/>
        <w:rPr>
          <w:rFonts w:ascii="Arial" w:hAnsi="Arial" w:cs="Arial"/>
          <w:sz w:val="17"/>
          <w:szCs w:val="17"/>
        </w:rPr>
      </w:pPr>
      <w:r>
        <w:rPr>
          <w:noProof/>
        </w:rPr>
        <mc:AlternateContent>
          <mc:Choice Requires="wps">
            <w:drawing>
              <wp:anchor distT="0" distB="0" distL="114300" distR="114300" simplePos="0" relativeHeight="251659264" behindDoc="1" locked="0" layoutInCell="0" allowOverlap="1" wp14:anchorId="5DFAFA92" wp14:editId="006B9679">
                <wp:simplePos x="0" y="0"/>
                <wp:positionH relativeFrom="page">
                  <wp:posOffset>1069975</wp:posOffset>
                </wp:positionH>
                <wp:positionV relativeFrom="paragraph">
                  <wp:posOffset>-106045</wp:posOffset>
                </wp:positionV>
                <wp:extent cx="5750560" cy="12700"/>
                <wp:effectExtent l="12700" t="13970" r="8890" b="0"/>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0560" cy="12700"/>
                        </a:xfrm>
                        <a:custGeom>
                          <a:avLst/>
                          <a:gdLst>
                            <a:gd name="T0" fmla="*/ 0 w 9056"/>
                            <a:gd name="T1" fmla="*/ 0 h 20"/>
                            <a:gd name="T2" fmla="*/ 9055 w 9056"/>
                            <a:gd name="T3" fmla="*/ 0 h 20"/>
                          </a:gdLst>
                          <a:ahLst/>
                          <a:cxnLst>
                            <a:cxn ang="0">
                              <a:pos x="T0" y="T1"/>
                            </a:cxn>
                            <a:cxn ang="0">
                              <a:pos x="T2" y="T3"/>
                            </a:cxn>
                          </a:cxnLst>
                          <a:rect l="0" t="0" r="r" b="b"/>
                          <a:pathLst>
                            <a:path w="9056" h="20">
                              <a:moveTo>
                                <a:pt x="0" y="0"/>
                              </a:moveTo>
                              <a:lnTo>
                                <a:pt x="9055" y="0"/>
                              </a:lnTo>
                            </a:path>
                          </a:pathLst>
                        </a:custGeom>
                        <a:noFill/>
                        <a:ln w="6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E4B9B2" id="Freeform 7"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4.25pt,-8.35pt,537pt,-8.35pt" coordsize="90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" o:allowincell="f" filled="f" strokeweight=".16892mm">
                <v:path arrowok="t" o:connecttype="custom" o:connectlocs="0,0;5749925,0" o:connectangles="0,0"/>
                <w10:wrap anchorx="page"/>
              </v:polyline>
            </w:pict>
          </mc:Fallback>
        </mc:AlternateContent>
      </w:r>
      <w:r>
        <w:rPr>
          <w:rFonts w:ascii="Arial" w:hAnsi="Arial" w:cs="Arial"/>
          <w:w w:val="105"/>
          <w:sz w:val="17"/>
          <w:szCs w:val="17"/>
        </w:rPr>
        <w:t>Policy</w:t>
      </w:r>
      <w:r>
        <w:rPr>
          <w:rFonts w:ascii="Arial" w:hAnsi="Arial" w:cs="Arial"/>
          <w:spacing w:val="10"/>
          <w:w w:val="105"/>
          <w:sz w:val="17"/>
          <w:szCs w:val="17"/>
        </w:rPr>
        <w:t xml:space="preserve"> </w:t>
      </w:r>
      <w:r>
        <w:rPr>
          <w:rFonts w:ascii="Arial" w:hAnsi="Arial" w:cs="Arial"/>
          <w:w w:val="105"/>
          <w:sz w:val="17"/>
          <w:szCs w:val="17"/>
        </w:rPr>
        <w:t>on</w:t>
      </w:r>
      <w:r>
        <w:rPr>
          <w:rFonts w:ascii="Arial" w:hAnsi="Arial" w:cs="Arial"/>
          <w:spacing w:val="21"/>
          <w:w w:val="105"/>
          <w:sz w:val="17"/>
          <w:szCs w:val="17"/>
        </w:rPr>
        <w:t xml:space="preserve"> </w:t>
      </w:r>
      <w:r>
        <w:rPr>
          <w:rFonts w:ascii="Arial" w:hAnsi="Arial" w:cs="Arial"/>
          <w:w w:val="105"/>
          <w:sz w:val="17"/>
          <w:szCs w:val="17"/>
        </w:rPr>
        <w:t>Distance</w:t>
      </w:r>
      <w:r>
        <w:rPr>
          <w:rFonts w:ascii="Arial" w:hAnsi="Arial" w:cs="Arial"/>
          <w:spacing w:val="26"/>
          <w:w w:val="105"/>
          <w:sz w:val="17"/>
          <w:szCs w:val="17"/>
        </w:rPr>
        <w:t xml:space="preserve"> </w:t>
      </w:r>
      <w:r>
        <w:rPr>
          <w:rFonts w:ascii="Arial" w:hAnsi="Arial" w:cs="Arial"/>
          <w:w w:val="105"/>
          <w:sz w:val="17"/>
          <w:szCs w:val="17"/>
        </w:rPr>
        <w:t>Education</w:t>
      </w:r>
      <w:r>
        <w:rPr>
          <w:rFonts w:ascii="Arial" w:hAnsi="Arial" w:cs="Arial"/>
          <w:spacing w:val="15"/>
          <w:w w:val="105"/>
          <w:sz w:val="17"/>
          <w:szCs w:val="17"/>
        </w:rPr>
        <w:t xml:space="preserve"> </w:t>
      </w:r>
      <w:r>
        <w:rPr>
          <w:rFonts w:ascii="Arial" w:hAnsi="Arial" w:cs="Arial"/>
          <w:w w:val="105"/>
          <w:sz w:val="17"/>
          <w:szCs w:val="17"/>
        </w:rPr>
        <w:t>and</w:t>
      </w:r>
      <w:r>
        <w:rPr>
          <w:rFonts w:ascii="Arial" w:hAnsi="Arial" w:cs="Arial"/>
          <w:spacing w:val="14"/>
          <w:w w:val="105"/>
          <w:sz w:val="17"/>
          <w:szCs w:val="17"/>
        </w:rPr>
        <w:t xml:space="preserve"> </w:t>
      </w:r>
      <w:r>
        <w:rPr>
          <w:rFonts w:ascii="Arial" w:hAnsi="Arial" w:cs="Arial"/>
          <w:w w:val="105"/>
          <w:sz w:val="17"/>
          <w:szCs w:val="17"/>
        </w:rPr>
        <w:t>on</w:t>
      </w:r>
      <w:r>
        <w:rPr>
          <w:rFonts w:ascii="Arial" w:hAnsi="Arial" w:cs="Arial"/>
          <w:spacing w:val="17"/>
          <w:w w:val="105"/>
          <w:sz w:val="17"/>
          <w:szCs w:val="17"/>
        </w:rPr>
        <w:t xml:space="preserve"> </w:t>
      </w:r>
      <w:r>
        <w:rPr>
          <w:rFonts w:ascii="Arial" w:hAnsi="Arial" w:cs="Arial"/>
          <w:w w:val="105"/>
          <w:sz w:val="17"/>
          <w:szCs w:val="17"/>
        </w:rPr>
        <w:t>Correspondence</w:t>
      </w:r>
      <w:r>
        <w:rPr>
          <w:rFonts w:ascii="Arial" w:hAnsi="Arial" w:cs="Arial"/>
          <w:spacing w:val="41"/>
          <w:w w:val="105"/>
          <w:sz w:val="17"/>
          <w:szCs w:val="17"/>
        </w:rPr>
        <w:t xml:space="preserve"> </w:t>
      </w:r>
      <w:r>
        <w:rPr>
          <w:rFonts w:ascii="Arial" w:hAnsi="Arial" w:cs="Arial"/>
          <w:w w:val="105"/>
          <w:sz w:val="17"/>
          <w:szCs w:val="17"/>
        </w:rPr>
        <w:t>Education</w:t>
      </w:r>
    </w:p>
    <w:p w:rsidR="00F4080A" w:rsidRPr="00F4080A" w:rsidRDefault="00F4080A" w:rsidP="00F4080A">
      <w:pPr>
        <w:pStyle w:val="BodyText"/>
        <w:kinsoku w:val="0"/>
        <w:overflowPunct w:val="0"/>
        <w:ind w:left="139"/>
        <w:jc w:val="right"/>
        <w:rPr>
          <w:rFonts w:ascii="Arial Narrow" w:hAnsi="Arial Narrow" w:cs="Courier New"/>
        </w:rPr>
      </w:pPr>
      <w:r w:rsidRPr="00F4080A">
        <w:rPr>
          <w:rFonts w:ascii="Arial Narrow" w:hAnsi="Arial Narrow" w:cs="Courier New"/>
        </w:rPr>
        <w:t>44</w:t>
      </w:r>
    </w:p>
    <w:p w:rsidR="00F4080A" w:rsidRDefault="00F4080A" w:rsidP="00F4080A">
      <w:pPr>
        <w:pStyle w:val="BodyText"/>
        <w:kinsoku w:val="0"/>
        <w:overflowPunct w:val="0"/>
        <w:ind w:left="139"/>
        <w:rPr>
          <w:rFonts w:ascii="Courier New" w:hAnsi="Courier New" w:cs="Courier New"/>
        </w:rPr>
        <w:sectPr w:rsidR="00F4080A">
          <w:headerReference w:type="default" r:id="rId16"/>
          <w:pgSz w:w="12240" w:h="15840"/>
          <w:pgMar w:top="1020" w:right="1380" w:bottom="280" w:left="1580" w:header="826" w:footer="0" w:gutter="0"/>
          <w:pgNumType w:start="1"/>
          <w:cols w:space="720"/>
          <w:noEndnote/>
        </w:sectPr>
      </w:pPr>
    </w:p>
    <w:p w:rsidR="00F4080A" w:rsidRDefault="00F4080A" w:rsidP="00F4080A">
      <w:pPr>
        <w:pStyle w:val="Heading1"/>
        <w:kinsoku w:val="0"/>
        <w:overflowPunct w:val="0"/>
        <w:ind w:left="202" w:right="273"/>
        <w:rPr>
          <w:b w:val="0"/>
          <w:bCs w:val="0"/>
        </w:rPr>
      </w:pPr>
      <w:r>
        <w:rPr>
          <w:w w:val="90"/>
        </w:rPr>
        <w:lastRenderedPageBreak/>
        <w:t>Policy</w:t>
      </w:r>
    </w:p>
    <w:p w:rsidR="00F4080A" w:rsidRDefault="00F4080A" w:rsidP="00F4080A">
      <w:pPr>
        <w:kinsoku w:val="0"/>
        <w:overflowPunct w:val="0"/>
        <w:spacing w:after="0" w:line="240" w:lineRule="auto"/>
        <w:rPr>
          <w:sz w:val="12"/>
          <w:szCs w:val="12"/>
        </w:rPr>
      </w:pPr>
    </w:p>
    <w:p w:rsidR="00F4080A" w:rsidRDefault="00F4080A" w:rsidP="00F4080A">
      <w:pPr>
        <w:pStyle w:val="BodyText"/>
        <w:kinsoku w:val="0"/>
        <w:overflowPunct w:val="0"/>
        <w:ind w:left="188" w:right="341" w:firstLine="4"/>
      </w:pPr>
      <w:r>
        <w:rPr>
          <w:w w:val="105"/>
        </w:rPr>
        <w:t>Commission</w:t>
      </w:r>
      <w:r>
        <w:rPr>
          <w:spacing w:val="9"/>
          <w:w w:val="105"/>
        </w:rPr>
        <w:t xml:space="preserve"> </w:t>
      </w:r>
      <w:r>
        <w:rPr>
          <w:w w:val="105"/>
        </w:rPr>
        <w:t>policy</w:t>
      </w:r>
      <w:r>
        <w:rPr>
          <w:spacing w:val="-2"/>
          <w:w w:val="105"/>
        </w:rPr>
        <w:t xml:space="preserve"> </w:t>
      </w:r>
      <w:r>
        <w:rPr>
          <w:w w:val="105"/>
        </w:rPr>
        <w:t>specifies</w:t>
      </w:r>
      <w:r>
        <w:rPr>
          <w:spacing w:val="3"/>
          <w:w w:val="105"/>
        </w:rPr>
        <w:t xml:space="preserve"> </w:t>
      </w:r>
      <w:r>
        <w:rPr>
          <w:w w:val="105"/>
        </w:rPr>
        <w:t>that</w:t>
      </w:r>
      <w:r>
        <w:rPr>
          <w:spacing w:val="3"/>
          <w:w w:val="105"/>
        </w:rPr>
        <w:t xml:space="preserve"> </w:t>
      </w:r>
      <w:r>
        <w:rPr>
          <w:w w:val="105"/>
        </w:rPr>
        <w:t>all</w:t>
      </w:r>
      <w:r>
        <w:rPr>
          <w:spacing w:val="-9"/>
          <w:w w:val="105"/>
        </w:rPr>
        <w:t xml:space="preserve"> </w:t>
      </w:r>
      <w:r>
        <w:rPr>
          <w:w w:val="105"/>
        </w:rPr>
        <w:t>learning</w:t>
      </w:r>
      <w:r>
        <w:rPr>
          <w:spacing w:val="-7"/>
          <w:w w:val="105"/>
        </w:rPr>
        <w:t xml:space="preserve"> </w:t>
      </w:r>
      <w:r>
        <w:rPr>
          <w:w w:val="105"/>
        </w:rPr>
        <w:t>opportunities</w:t>
      </w:r>
      <w:r>
        <w:rPr>
          <w:spacing w:val="19"/>
          <w:w w:val="105"/>
        </w:rPr>
        <w:t xml:space="preserve"> </w:t>
      </w:r>
      <w:r>
        <w:rPr>
          <w:w w:val="105"/>
        </w:rPr>
        <w:t>provided</w:t>
      </w:r>
      <w:r>
        <w:rPr>
          <w:spacing w:val="4"/>
          <w:w w:val="105"/>
        </w:rPr>
        <w:t xml:space="preserve"> </w:t>
      </w:r>
      <w:r>
        <w:rPr>
          <w:w w:val="105"/>
        </w:rPr>
        <w:t>by</w:t>
      </w:r>
      <w:r>
        <w:rPr>
          <w:spacing w:val="-13"/>
          <w:w w:val="105"/>
        </w:rPr>
        <w:t xml:space="preserve"> </w:t>
      </w:r>
      <w:r>
        <w:rPr>
          <w:w w:val="105"/>
        </w:rPr>
        <w:t>accredited</w:t>
      </w:r>
      <w:r>
        <w:rPr>
          <w:spacing w:val="6"/>
          <w:w w:val="105"/>
        </w:rPr>
        <w:t xml:space="preserve"> </w:t>
      </w:r>
      <w:r>
        <w:rPr>
          <w:w w:val="105"/>
        </w:rPr>
        <w:t>institutions</w:t>
      </w:r>
      <w:r>
        <w:rPr>
          <w:w w:val="107"/>
        </w:rPr>
        <w:t xml:space="preserve"> </w:t>
      </w:r>
      <w:r>
        <w:rPr>
          <w:w w:val="105"/>
        </w:rPr>
        <w:t>must</w:t>
      </w:r>
      <w:r>
        <w:rPr>
          <w:spacing w:val="-7"/>
          <w:w w:val="105"/>
        </w:rPr>
        <w:t xml:space="preserve"> </w:t>
      </w:r>
      <w:r>
        <w:rPr>
          <w:w w:val="105"/>
        </w:rPr>
        <w:t>have</w:t>
      </w:r>
      <w:r>
        <w:rPr>
          <w:spacing w:val="-18"/>
          <w:w w:val="105"/>
        </w:rPr>
        <w:t xml:space="preserve"> </w:t>
      </w:r>
      <w:r>
        <w:rPr>
          <w:w w:val="105"/>
        </w:rPr>
        <w:t>equivalent quality,</w:t>
      </w:r>
      <w:r>
        <w:rPr>
          <w:spacing w:val="-3"/>
          <w:w w:val="105"/>
        </w:rPr>
        <w:t xml:space="preserve"> </w:t>
      </w:r>
      <w:r>
        <w:rPr>
          <w:w w:val="105"/>
        </w:rPr>
        <w:t>accountability,</w:t>
      </w:r>
      <w:r>
        <w:rPr>
          <w:spacing w:val="11"/>
          <w:w w:val="105"/>
        </w:rPr>
        <w:t xml:space="preserve"> </w:t>
      </w:r>
      <w:r>
        <w:rPr>
          <w:w w:val="105"/>
        </w:rPr>
        <w:t>and</w:t>
      </w:r>
      <w:r>
        <w:rPr>
          <w:spacing w:val="-15"/>
          <w:w w:val="105"/>
        </w:rPr>
        <w:t xml:space="preserve"> </w:t>
      </w:r>
      <w:r>
        <w:rPr>
          <w:w w:val="105"/>
        </w:rPr>
        <w:t>focus on</w:t>
      </w:r>
      <w:r>
        <w:rPr>
          <w:spacing w:val="-11"/>
          <w:w w:val="105"/>
        </w:rPr>
        <w:t xml:space="preserve"> </w:t>
      </w:r>
      <w:r>
        <w:rPr>
          <w:w w:val="105"/>
        </w:rPr>
        <w:t>student</w:t>
      </w:r>
      <w:r>
        <w:rPr>
          <w:spacing w:val="-3"/>
          <w:w w:val="105"/>
        </w:rPr>
        <w:t xml:space="preserve"> </w:t>
      </w:r>
      <w:r>
        <w:rPr>
          <w:w w:val="105"/>
        </w:rPr>
        <w:t>outcomes,</w:t>
      </w:r>
      <w:r>
        <w:rPr>
          <w:spacing w:val="8"/>
          <w:w w:val="105"/>
        </w:rPr>
        <w:t xml:space="preserve"> </w:t>
      </w:r>
      <w:r>
        <w:rPr>
          <w:w w:val="105"/>
        </w:rPr>
        <w:t>regardless</w:t>
      </w:r>
      <w:r>
        <w:rPr>
          <w:spacing w:val="-4"/>
          <w:w w:val="105"/>
        </w:rPr>
        <w:t xml:space="preserve"> </w:t>
      </w:r>
      <w:r>
        <w:rPr>
          <w:w w:val="105"/>
        </w:rPr>
        <w:t>of</w:t>
      </w:r>
      <w:r>
        <w:rPr>
          <w:w w:val="106"/>
        </w:rPr>
        <w:t xml:space="preserve"> </w:t>
      </w:r>
      <w:r>
        <w:rPr>
          <w:w w:val="105"/>
        </w:rPr>
        <w:t>mode</w:t>
      </w:r>
      <w:r>
        <w:rPr>
          <w:spacing w:val="3"/>
          <w:w w:val="105"/>
        </w:rPr>
        <w:t xml:space="preserve"> </w:t>
      </w:r>
      <w:r>
        <w:rPr>
          <w:w w:val="105"/>
        </w:rPr>
        <w:t>of</w:t>
      </w:r>
      <w:r>
        <w:rPr>
          <w:spacing w:val="12"/>
          <w:w w:val="105"/>
        </w:rPr>
        <w:t xml:space="preserve"> </w:t>
      </w:r>
      <w:r>
        <w:rPr>
          <w:w w:val="105"/>
        </w:rPr>
        <w:t xml:space="preserve">delivery. </w:t>
      </w:r>
      <w:r>
        <w:rPr>
          <w:spacing w:val="12"/>
          <w:w w:val="105"/>
        </w:rPr>
        <w:t xml:space="preserve"> </w:t>
      </w:r>
      <w:r>
        <w:rPr>
          <w:w w:val="105"/>
        </w:rPr>
        <w:t>This</w:t>
      </w:r>
      <w:r>
        <w:rPr>
          <w:spacing w:val="14"/>
          <w:w w:val="105"/>
        </w:rPr>
        <w:t xml:space="preserve"> </w:t>
      </w:r>
      <w:r>
        <w:rPr>
          <w:w w:val="105"/>
        </w:rPr>
        <w:t>policy</w:t>
      </w:r>
      <w:r>
        <w:rPr>
          <w:spacing w:val="14"/>
          <w:w w:val="105"/>
        </w:rPr>
        <w:t xml:space="preserve"> </w:t>
      </w:r>
      <w:r>
        <w:rPr>
          <w:w w:val="105"/>
        </w:rPr>
        <w:t>provides</w:t>
      </w:r>
      <w:r>
        <w:rPr>
          <w:spacing w:val="3"/>
          <w:w w:val="105"/>
        </w:rPr>
        <w:t xml:space="preserve"> </w:t>
      </w:r>
      <w:r>
        <w:rPr>
          <w:w w:val="105"/>
        </w:rPr>
        <w:t>a</w:t>
      </w:r>
      <w:r>
        <w:rPr>
          <w:spacing w:val="5"/>
          <w:w w:val="105"/>
        </w:rPr>
        <w:t xml:space="preserve"> </w:t>
      </w:r>
      <w:r>
        <w:rPr>
          <w:w w:val="105"/>
        </w:rPr>
        <w:t>framework</w:t>
      </w:r>
      <w:r>
        <w:rPr>
          <w:spacing w:val="27"/>
          <w:w w:val="105"/>
        </w:rPr>
        <w:t xml:space="preserve"> </w:t>
      </w:r>
      <w:r>
        <w:rPr>
          <w:w w:val="105"/>
        </w:rPr>
        <w:t>that</w:t>
      </w:r>
      <w:r>
        <w:rPr>
          <w:spacing w:val="14"/>
          <w:w w:val="105"/>
        </w:rPr>
        <w:t xml:space="preserve"> </w:t>
      </w:r>
      <w:r>
        <w:rPr>
          <w:w w:val="105"/>
        </w:rPr>
        <w:t>allows</w:t>
      </w:r>
      <w:r>
        <w:rPr>
          <w:spacing w:val="13"/>
          <w:w w:val="105"/>
        </w:rPr>
        <w:t xml:space="preserve"> </w:t>
      </w:r>
      <w:r>
        <w:rPr>
          <w:w w:val="105"/>
        </w:rPr>
        <w:t>institutions</w:t>
      </w:r>
      <w:r>
        <w:rPr>
          <w:spacing w:val="11"/>
          <w:w w:val="105"/>
        </w:rPr>
        <w:t xml:space="preserve"> </w:t>
      </w:r>
      <w:r>
        <w:rPr>
          <w:w w:val="105"/>
        </w:rPr>
        <w:t>the</w:t>
      </w:r>
      <w:r>
        <w:rPr>
          <w:spacing w:val="6"/>
          <w:w w:val="105"/>
        </w:rPr>
        <w:t xml:space="preserve"> </w:t>
      </w:r>
      <w:r>
        <w:rPr>
          <w:w w:val="105"/>
        </w:rPr>
        <w:t>flexibility</w:t>
      </w:r>
      <w:r>
        <w:rPr>
          <w:spacing w:val="26"/>
          <w:w w:val="105"/>
        </w:rPr>
        <w:t xml:space="preserve"> </w:t>
      </w:r>
      <w:r>
        <w:rPr>
          <w:w w:val="105"/>
        </w:rPr>
        <w:t>to</w:t>
      </w:r>
      <w:r>
        <w:rPr>
          <w:w w:val="111"/>
        </w:rPr>
        <w:t xml:space="preserve"> </w:t>
      </w:r>
      <w:r>
        <w:rPr>
          <w:w w:val="105"/>
        </w:rPr>
        <w:t>adapt their</w:t>
      </w:r>
      <w:r>
        <w:rPr>
          <w:spacing w:val="3"/>
          <w:w w:val="105"/>
        </w:rPr>
        <w:t xml:space="preserve"> </w:t>
      </w:r>
      <w:r>
        <w:rPr>
          <w:w w:val="105"/>
        </w:rPr>
        <w:t>delivery</w:t>
      </w:r>
      <w:r>
        <w:rPr>
          <w:spacing w:val="7"/>
          <w:w w:val="105"/>
        </w:rPr>
        <w:t xml:space="preserve"> </w:t>
      </w:r>
      <w:r>
        <w:rPr>
          <w:w w:val="105"/>
        </w:rPr>
        <w:t>modes</w:t>
      </w:r>
      <w:r>
        <w:rPr>
          <w:spacing w:val="-3"/>
          <w:w w:val="105"/>
        </w:rPr>
        <w:t xml:space="preserve"> </w:t>
      </w:r>
      <w:r>
        <w:rPr>
          <w:w w:val="105"/>
        </w:rPr>
        <w:t>to</w:t>
      </w:r>
      <w:r>
        <w:rPr>
          <w:spacing w:val="-6"/>
          <w:w w:val="105"/>
        </w:rPr>
        <w:t xml:space="preserve"> </w:t>
      </w:r>
      <w:r>
        <w:rPr>
          <w:w w:val="105"/>
        </w:rPr>
        <w:t>the</w:t>
      </w:r>
      <w:r>
        <w:rPr>
          <w:spacing w:val="-8"/>
          <w:w w:val="105"/>
        </w:rPr>
        <w:t xml:space="preserve"> </w:t>
      </w:r>
      <w:r>
        <w:rPr>
          <w:w w:val="105"/>
        </w:rPr>
        <w:t>emerging</w:t>
      </w:r>
      <w:r>
        <w:rPr>
          <w:spacing w:val="3"/>
          <w:w w:val="105"/>
        </w:rPr>
        <w:t xml:space="preserve"> </w:t>
      </w:r>
      <w:r>
        <w:rPr>
          <w:w w:val="105"/>
        </w:rPr>
        <w:t>needs</w:t>
      </w:r>
      <w:r>
        <w:rPr>
          <w:spacing w:val="-9"/>
          <w:w w:val="105"/>
        </w:rPr>
        <w:t xml:space="preserve"> </w:t>
      </w:r>
      <w:r>
        <w:rPr>
          <w:w w:val="105"/>
        </w:rPr>
        <w:t>of</w:t>
      </w:r>
      <w:r>
        <w:rPr>
          <w:spacing w:val="-4"/>
          <w:w w:val="105"/>
        </w:rPr>
        <w:t xml:space="preserve"> </w:t>
      </w:r>
      <w:r>
        <w:rPr>
          <w:w w:val="105"/>
        </w:rPr>
        <w:t>students</w:t>
      </w:r>
      <w:r>
        <w:rPr>
          <w:spacing w:val="-5"/>
          <w:w w:val="105"/>
        </w:rPr>
        <w:t xml:space="preserve"> </w:t>
      </w:r>
      <w:r>
        <w:rPr>
          <w:w w:val="105"/>
        </w:rPr>
        <w:t>and</w:t>
      </w:r>
      <w:r>
        <w:rPr>
          <w:spacing w:val="-7"/>
          <w:w w:val="105"/>
        </w:rPr>
        <w:t xml:space="preserve"> </w:t>
      </w:r>
      <w:r>
        <w:rPr>
          <w:w w:val="105"/>
        </w:rPr>
        <w:t>society</w:t>
      </w:r>
      <w:r>
        <w:rPr>
          <w:spacing w:val="-5"/>
          <w:w w:val="105"/>
        </w:rPr>
        <w:t xml:space="preserve"> </w:t>
      </w:r>
      <w:r>
        <w:rPr>
          <w:w w:val="105"/>
        </w:rPr>
        <w:t>while</w:t>
      </w:r>
      <w:r>
        <w:rPr>
          <w:spacing w:val="-1"/>
          <w:w w:val="105"/>
        </w:rPr>
        <w:t xml:space="preserve"> </w:t>
      </w:r>
      <w:r>
        <w:rPr>
          <w:w w:val="105"/>
        </w:rPr>
        <w:t>maintaining</w:t>
      </w:r>
      <w:r>
        <w:rPr>
          <w:w w:val="103"/>
        </w:rPr>
        <w:t xml:space="preserve"> </w:t>
      </w:r>
      <w:r>
        <w:rPr>
          <w:w w:val="105"/>
        </w:rPr>
        <w:t>quality.</w:t>
      </w:r>
      <w:r>
        <w:rPr>
          <w:spacing w:val="47"/>
          <w:w w:val="105"/>
        </w:rPr>
        <w:t xml:space="preserve"> </w:t>
      </w:r>
      <w:r>
        <w:rPr>
          <w:w w:val="105"/>
        </w:rPr>
        <w:t>Any</w:t>
      </w:r>
      <w:r>
        <w:rPr>
          <w:spacing w:val="1"/>
          <w:w w:val="105"/>
        </w:rPr>
        <w:t xml:space="preserve"> </w:t>
      </w:r>
      <w:r>
        <w:rPr>
          <w:w w:val="105"/>
        </w:rPr>
        <w:t>institution</w:t>
      </w:r>
      <w:r>
        <w:rPr>
          <w:spacing w:val="-3"/>
          <w:w w:val="105"/>
        </w:rPr>
        <w:t xml:space="preserve"> </w:t>
      </w:r>
      <w:r>
        <w:rPr>
          <w:w w:val="105"/>
        </w:rPr>
        <w:t>offering</w:t>
      </w:r>
      <w:r>
        <w:rPr>
          <w:spacing w:val="-10"/>
          <w:w w:val="105"/>
        </w:rPr>
        <w:t xml:space="preserve"> </w:t>
      </w:r>
      <w:r>
        <w:rPr>
          <w:w w:val="105"/>
        </w:rPr>
        <w:t>courses</w:t>
      </w:r>
      <w:r>
        <w:rPr>
          <w:spacing w:val="-3"/>
          <w:w w:val="105"/>
        </w:rPr>
        <w:t xml:space="preserve"> </w:t>
      </w:r>
      <w:r>
        <w:rPr>
          <w:w w:val="105"/>
        </w:rPr>
        <w:t>and programs through</w:t>
      </w:r>
      <w:r>
        <w:rPr>
          <w:spacing w:val="-4"/>
          <w:w w:val="105"/>
        </w:rPr>
        <w:t xml:space="preserve"> </w:t>
      </w:r>
      <w:r>
        <w:rPr>
          <w:w w:val="105"/>
        </w:rPr>
        <w:t>distance</w:t>
      </w:r>
      <w:r>
        <w:rPr>
          <w:spacing w:val="-1"/>
          <w:w w:val="105"/>
        </w:rPr>
        <w:t xml:space="preserve"> </w:t>
      </w:r>
      <w:r>
        <w:rPr>
          <w:w w:val="105"/>
        </w:rPr>
        <w:t>education</w:t>
      </w:r>
      <w:r>
        <w:rPr>
          <w:spacing w:val="2"/>
          <w:w w:val="105"/>
        </w:rPr>
        <w:t xml:space="preserve"> </w:t>
      </w:r>
      <w:r>
        <w:rPr>
          <w:w w:val="105"/>
        </w:rPr>
        <w:t>or</w:t>
      </w:r>
      <w:r>
        <w:rPr>
          <w:w w:val="103"/>
        </w:rPr>
        <w:t xml:space="preserve"> </w:t>
      </w:r>
      <w:r>
        <w:rPr>
          <w:w w:val="105"/>
        </w:rPr>
        <w:t>correspondence</w:t>
      </w:r>
      <w:r>
        <w:rPr>
          <w:spacing w:val="9"/>
          <w:w w:val="105"/>
        </w:rPr>
        <w:t xml:space="preserve"> </w:t>
      </w:r>
      <w:r>
        <w:rPr>
          <w:w w:val="105"/>
        </w:rPr>
        <w:t>education</w:t>
      </w:r>
      <w:r>
        <w:rPr>
          <w:spacing w:val="1"/>
          <w:w w:val="105"/>
        </w:rPr>
        <w:t xml:space="preserve"> </w:t>
      </w:r>
      <w:r>
        <w:rPr>
          <w:w w:val="105"/>
        </w:rPr>
        <w:t>is</w:t>
      </w:r>
      <w:r>
        <w:rPr>
          <w:spacing w:val="-14"/>
          <w:w w:val="105"/>
        </w:rPr>
        <w:t xml:space="preserve"> </w:t>
      </w:r>
      <w:r>
        <w:rPr>
          <w:w w:val="105"/>
        </w:rPr>
        <w:t>expected</w:t>
      </w:r>
      <w:r>
        <w:rPr>
          <w:spacing w:val="8"/>
          <w:w w:val="105"/>
        </w:rPr>
        <w:t xml:space="preserve"> </w:t>
      </w:r>
      <w:r>
        <w:rPr>
          <w:w w:val="105"/>
        </w:rPr>
        <w:t>to</w:t>
      </w:r>
      <w:r>
        <w:rPr>
          <w:spacing w:val="5"/>
          <w:w w:val="105"/>
        </w:rPr>
        <w:t xml:space="preserve"> </w:t>
      </w:r>
      <w:r>
        <w:rPr>
          <w:w w:val="105"/>
        </w:rPr>
        <w:t>meet</w:t>
      </w:r>
      <w:r>
        <w:rPr>
          <w:spacing w:val="-1"/>
          <w:w w:val="105"/>
        </w:rPr>
        <w:t xml:space="preserve"> </w:t>
      </w:r>
      <w:r>
        <w:rPr>
          <w:w w:val="105"/>
        </w:rPr>
        <w:t>the</w:t>
      </w:r>
      <w:r>
        <w:rPr>
          <w:spacing w:val="3"/>
          <w:w w:val="105"/>
        </w:rPr>
        <w:t xml:space="preserve"> </w:t>
      </w:r>
      <w:r>
        <w:rPr>
          <w:w w:val="105"/>
        </w:rPr>
        <w:t>requirements</w:t>
      </w:r>
      <w:r>
        <w:rPr>
          <w:spacing w:val="5"/>
          <w:w w:val="105"/>
        </w:rPr>
        <w:t xml:space="preserve"> </w:t>
      </w:r>
      <w:r>
        <w:rPr>
          <w:w w:val="105"/>
        </w:rPr>
        <w:t>of</w:t>
      </w:r>
      <w:r>
        <w:rPr>
          <w:spacing w:val="3"/>
          <w:w w:val="105"/>
        </w:rPr>
        <w:t xml:space="preserve"> </w:t>
      </w:r>
      <w:r>
        <w:rPr>
          <w:w w:val="105"/>
        </w:rPr>
        <w:t>accreditation</w:t>
      </w:r>
      <w:r>
        <w:rPr>
          <w:spacing w:val="15"/>
          <w:w w:val="105"/>
        </w:rPr>
        <w:t xml:space="preserve"> </w:t>
      </w:r>
      <w:r>
        <w:rPr>
          <w:w w:val="105"/>
        </w:rPr>
        <w:t>in</w:t>
      </w:r>
      <w:r>
        <w:rPr>
          <w:spacing w:val="-17"/>
          <w:w w:val="105"/>
        </w:rPr>
        <w:t xml:space="preserve"> </w:t>
      </w:r>
      <w:r>
        <w:rPr>
          <w:w w:val="105"/>
        </w:rPr>
        <w:t>each</w:t>
      </w:r>
      <w:r>
        <w:rPr>
          <w:spacing w:val="3"/>
          <w:w w:val="105"/>
        </w:rPr>
        <w:t xml:space="preserve"> </w:t>
      </w:r>
      <w:r>
        <w:rPr>
          <w:w w:val="105"/>
        </w:rPr>
        <w:t>of</w:t>
      </w:r>
      <w:r>
        <w:rPr>
          <w:spacing w:val="3"/>
          <w:w w:val="105"/>
        </w:rPr>
        <w:t xml:space="preserve"> </w:t>
      </w:r>
      <w:r>
        <w:rPr>
          <w:w w:val="105"/>
        </w:rPr>
        <w:t>its</w:t>
      </w:r>
      <w:r>
        <w:rPr>
          <w:w w:val="115"/>
        </w:rPr>
        <w:t xml:space="preserve"> </w:t>
      </w:r>
      <w:r>
        <w:rPr>
          <w:w w:val="105"/>
        </w:rPr>
        <w:t>courses</w:t>
      </w:r>
      <w:r>
        <w:rPr>
          <w:spacing w:val="-10"/>
          <w:w w:val="105"/>
        </w:rPr>
        <w:t xml:space="preserve"> </w:t>
      </w:r>
      <w:r>
        <w:rPr>
          <w:w w:val="105"/>
        </w:rPr>
        <w:t>and</w:t>
      </w:r>
      <w:r>
        <w:rPr>
          <w:spacing w:val="-11"/>
          <w:w w:val="105"/>
        </w:rPr>
        <w:t xml:space="preserve"> </w:t>
      </w:r>
      <w:r>
        <w:rPr>
          <w:w w:val="105"/>
        </w:rPr>
        <w:t>programs</w:t>
      </w:r>
      <w:r>
        <w:rPr>
          <w:spacing w:val="-9"/>
          <w:w w:val="105"/>
        </w:rPr>
        <w:t xml:space="preserve"> </w:t>
      </w:r>
      <w:r>
        <w:rPr>
          <w:w w:val="105"/>
        </w:rPr>
        <w:t>and</w:t>
      </w:r>
      <w:r>
        <w:rPr>
          <w:spacing w:val="-19"/>
          <w:w w:val="105"/>
        </w:rPr>
        <w:t xml:space="preserve"> </w:t>
      </w:r>
      <w:r>
        <w:rPr>
          <w:w w:val="105"/>
        </w:rPr>
        <w:t>at</w:t>
      </w:r>
      <w:r>
        <w:rPr>
          <w:spacing w:val="-15"/>
          <w:w w:val="105"/>
        </w:rPr>
        <w:t xml:space="preserve"> </w:t>
      </w:r>
      <w:r>
        <w:rPr>
          <w:w w:val="105"/>
        </w:rPr>
        <w:t>each</w:t>
      </w:r>
      <w:r>
        <w:rPr>
          <w:spacing w:val="-13"/>
          <w:w w:val="105"/>
        </w:rPr>
        <w:t xml:space="preserve"> </w:t>
      </w:r>
      <w:r>
        <w:rPr>
          <w:w w:val="105"/>
        </w:rPr>
        <w:t>of</w:t>
      </w:r>
      <w:r>
        <w:rPr>
          <w:spacing w:val="-11"/>
          <w:w w:val="105"/>
        </w:rPr>
        <w:t xml:space="preserve"> </w:t>
      </w:r>
      <w:r>
        <w:rPr>
          <w:w w:val="105"/>
        </w:rPr>
        <w:t>its</w:t>
      </w:r>
      <w:r>
        <w:rPr>
          <w:spacing w:val="-21"/>
          <w:w w:val="105"/>
        </w:rPr>
        <w:t xml:space="preserve"> </w:t>
      </w:r>
      <w:r>
        <w:rPr>
          <w:w w:val="105"/>
        </w:rPr>
        <w:t>sites.</w:t>
      </w:r>
    </w:p>
    <w:p w:rsidR="00F4080A" w:rsidRDefault="00F4080A" w:rsidP="00F4080A">
      <w:pPr>
        <w:kinsoku w:val="0"/>
        <w:overflowPunct w:val="0"/>
        <w:spacing w:after="0" w:line="240" w:lineRule="auto"/>
      </w:pPr>
    </w:p>
    <w:p w:rsidR="00F4080A" w:rsidRDefault="00F4080A" w:rsidP="00F4080A">
      <w:pPr>
        <w:pStyle w:val="Heading1"/>
        <w:kinsoku w:val="0"/>
        <w:overflowPunct w:val="0"/>
        <w:ind w:left="192"/>
        <w:rPr>
          <w:b w:val="0"/>
          <w:bCs w:val="0"/>
        </w:rPr>
      </w:pPr>
      <w:r>
        <w:rPr>
          <w:w w:val="95"/>
        </w:rPr>
        <w:t>Policy</w:t>
      </w:r>
      <w:r>
        <w:rPr>
          <w:spacing w:val="-4"/>
          <w:w w:val="95"/>
        </w:rPr>
        <w:t xml:space="preserve"> </w:t>
      </w:r>
      <w:r>
        <w:rPr>
          <w:w w:val="95"/>
        </w:rPr>
        <w:t>Elements</w:t>
      </w:r>
    </w:p>
    <w:p w:rsidR="00F4080A" w:rsidRDefault="00F4080A" w:rsidP="00F4080A">
      <w:pPr>
        <w:kinsoku w:val="0"/>
        <w:overflowPunct w:val="0"/>
        <w:spacing w:after="0" w:line="240" w:lineRule="auto"/>
        <w:rPr>
          <w:sz w:val="14"/>
          <w:szCs w:val="14"/>
        </w:rPr>
      </w:pPr>
    </w:p>
    <w:p w:rsidR="00F4080A" w:rsidRDefault="00F4080A" w:rsidP="00F4080A">
      <w:pPr>
        <w:pStyle w:val="BodyText"/>
        <w:numPr>
          <w:ilvl w:val="0"/>
          <w:numId w:val="16"/>
        </w:numPr>
        <w:tabs>
          <w:tab w:val="left" w:pos="452"/>
        </w:tabs>
        <w:kinsoku w:val="0"/>
        <w:overflowPunct w:val="0"/>
        <w:ind w:left="519" w:right="463" w:hanging="264"/>
      </w:pPr>
      <w:r>
        <w:rPr>
          <w:w w:val="105"/>
        </w:rPr>
        <w:t>development,</w:t>
      </w:r>
      <w:r>
        <w:rPr>
          <w:spacing w:val="15"/>
          <w:w w:val="105"/>
        </w:rPr>
        <w:t xml:space="preserve"> </w:t>
      </w:r>
      <w:r>
        <w:rPr>
          <w:w w:val="105"/>
        </w:rPr>
        <w:t>implementation,</w:t>
      </w:r>
      <w:r>
        <w:rPr>
          <w:spacing w:val="4"/>
          <w:w w:val="105"/>
        </w:rPr>
        <w:t xml:space="preserve"> </w:t>
      </w:r>
      <w:r>
        <w:rPr>
          <w:w w:val="105"/>
        </w:rPr>
        <w:t>and</w:t>
      </w:r>
      <w:r>
        <w:rPr>
          <w:spacing w:val="-13"/>
          <w:w w:val="105"/>
        </w:rPr>
        <w:t xml:space="preserve"> </w:t>
      </w:r>
      <w:r>
        <w:rPr>
          <w:w w:val="105"/>
        </w:rPr>
        <w:t>evaluation</w:t>
      </w:r>
      <w:r>
        <w:rPr>
          <w:spacing w:val="-6"/>
          <w:w w:val="105"/>
        </w:rPr>
        <w:t xml:space="preserve"> </w:t>
      </w:r>
      <w:r>
        <w:rPr>
          <w:w w:val="105"/>
        </w:rPr>
        <w:t>of</w:t>
      </w:r>
      <w:r>
        <w:rPr>
          <w:spacing w:val="-9"/>
          <w:w w:val="105"/>
        </w:rPr>
        <w:t xml:space="preserve"> </w:t>
      </w:r>
      <w:r>
        <w:rPr>
          <w:w w:val="105"/>
        </w:rPr>
        <w:t>all</w:t>
      </w:r>
      <w:r>
        <w:rPr>
          <w:spacing w:val="-17"/>
          <w:w w:val="105"/>
        </w:rPr>
        <w:t xml:space="preserve"> </w:t>
      </w:r>
      <w:r>
        <w:rPr>
          <w:w w:val="105"/>
        </w:rPr>
        <w:t>courses</w:t>
      </w:r>
      <w:r>
        <w:rPr>
          <w:spacing w:val="-5"/>
          <w:w w:val="105"/>
        </w:rPr>
        <w:t xml:space="preserve"> </w:t>
      </w:r>
      <w:r>
        <w:rPr>
          <w:w w:val="105"/>
        </w:rPr>
        <w:t>and</w:t>
      </w:r>
      <w:r>
        <w:rPr>
          <w:spacing w:val="-5"/>
          <w:w w:val="105"/>
        </w:rPr>
        <w:t xml:space="preserve"> </w:t>
      </w:r>
      <w:r>
        <w:rPr>
          <w:w w:val="105"/>
        </w:rPr>
        <w:t>programs, including</w:t>
      </w:r>
      <w:r>
        <w:rPr>
          <w:spacing w:val="-6"/>
          <w:w w:val="105"/>
        </w:rPr>
        <w:t xml:space="preserve"> </w:t>
      </w:r>
      <w:r>
        <w:rPr>
          <w:w w:val="105"/>
        </w:rPr>
        <w:t>those</w:t>
      </w:r>
      <w:r>
        <w:rPr>
          <w:w w:val="98"/>
        </w:rPr>
        <w:t xml:space="preserve"> </w:t>
      </w:r>
      <w:r>
        <w:rPr>
          <w:w w:val="105"/>
        </w:rPr>
        <w:t>offered</w:t>
      </w:r>
      <w:r>
        <w:rPr>
          <w:spacing w:val="-2"/>
          <w:w w:val="105"/>
        </w:rPr>
        <w:t xml:space="preserve"> </w:t>
      </w:r>
      <w:r>
        <w:rPr>
          <w:w w:val="105"/>
        </w:rPr>
        <w:t>via</w:t>
      </w:r>
      <w:r>
        <w:rPr>
          <w:spacing w:val="-5"/>
          <w:w w:val="105"/>
        </w:rPr>
        <w:t xml:space="preserve"> </w:t>
      </w:r>
      <w:r>
        <w:rPr>
          <w:w w:val="105"/>
        </w:rPr>
        <w:t>distance education</w:t>
      </w:r>
      <w:r>
        <w:rPr>
          <w:spacing w:val="1"/>
          <w:w w:val="105"/>
        </w:rPr>
        <w:t xml:space="preserve"> </w:t>
      </w:r>
      <w:r>
        <w:rPr>
          <w:w w:val="105"/>
        </w:rPr>
        <w:t>or correspondence</w:t>
      </w:r>
      <w:r>
        <w:rPr>
          <w:spacing w:val="6"/>
          <w:w w:val="105"/>
        </w:rPr>
        <w:t xml:space="preserve"> </w:t>
      </w:r>
      <w:r>
        <w:rPr>
          <w:w w:val="105"/>
        </w:rPr>
        <w:t>education,</w:t>
      </w:r>
      <w:r>
        <w:rPr>
          <w:spacing w:val="21"/>
          <w:w w:val="105"/>
        </w:rPr>
        <w:t xml:space="preserve"> </w:t>
      </w:r>
      <w:r>
        <w:rPr>
          <w:w w:val="105"/>
        </w:rPr>
        <w:t>must</w:t>
      </w:r>
      <w:r>
        <w:rPr>
          <w:spacing w:val="-3"/>
          <w:w w:val="105"/>
        </w:rPr>
        <w:t xml:space="preserve"> </w:t>
      </w:r>
      <w:r>
        <w:rPr>
          <w:w w:val="105"/>
        </w:rPr>
        <w:t>take</w:t>
      </w:r>
      <w:r>
        <w:rPr>
          <w:spacing w:val="2"/>
          <w:w w:val="105"/>
        </w:rPr>
        <w:t xml:space="preserve"> </w:t>
      </w:r>
      <w:r>
        <w:rPr>
          <w:w w:val="105"/>
        </w:rPr>
        <w:t>place</w:t>
      </w:r>
      <w:r>
        <w:rPr>
          <w:spacing w:val="-13"/>
          <w:w w:val="105"/>
        </w:rPr>
        <w:t xml:space="preserve"> </w:t>
      </w:r>
      <w:r>
        <w:rPr>
          <w:w w:val="105"/>
        </w:rPr>
        <w:t>within the</w:t>
      </w:r>
      <w:r>
        <w:rPr>
          <w:w w:val="107"/>
        </w:rPr>
        <w:t xml:space="preserve"> </w:t>
      </w:r>
      <w:r>
        <w:rPr>
          <w:w w:val="105"/>
        </w:rPr>
        <w:t>institution's</w:t>
      </w:r>
      <w:r>
        <w:rPr>
          <w:spacing w:val="19"/>
          <w:w w:val="105"/>
        </w:rPr>
        <w:t xml:space="preserve"> </w:t>
      </w:r>
      <w:r>
        <w:rPr>
          <w:w w:val="105"/>
        </w:rPr>
        <w:t>total</w:t>
      </w:r>
      <w:r>
        <w:rPr>
          <w:spacing w:val="13"/>
          <w:w w:val="105"/>
        </w:rPr>
        <w:t xml:space="preserve"> </w:t>
      </w:r>
      <w:r>
        <w:rPr>
          <w:w w:val="105"/>
        </w:rPr>
        <w:t>educational</w:t>
      </w:r>
      <w:r>
        <w:rPr>
          <w:spacing w:val="27"/>
          <w:w w:val="105"/>
        </w:rPr>
        <w:t xml:space="preserve"> </w:t>
      </w:r>
      <w:r>
        <w:rPr>
          <w:w w:val="105"/>
        </w:rPr>
        <w:t>mission.</w:t>
      </w:r>
    </w:p>
    <w:p w:rsidR="00F4080A" w:rsidRDefault="00F4080A" w:rsidP="00F4080A">
      <w:pPr>
        <w:pStyle w:val="BodyText"/>
        <w:numPr>
          <w:ilvl w:val="0"/>
          <w:numId w:val="15"/>
        </w:numPr>
        <w:tabs>
          <w:tab w:val="left" w:pos="514"/>
        </w:tabs>
        <w:kinsoku w:val="0"/>
        <w:overflowPunct w:val="0"/>
        <w:ind w:left="514" w:right="291"/>
      </w:pPr>
      <w:r>
        <w:rPr>
          <w:w w:val="105"/>
        </w:rPr>
        <w:t>institutions</w:t>
      </w:r>
      <w:r>
        <w:rPr>
          <w:spacing w:val="13"/>
          <w:w w:val="105"/>
        </w:rPr>
        <w:t xml:space="preserve"> </w:t>
      </w:r>
      <w:r>
        <w:rPr>
          <w:w w:val="105"/>
        </w:rPr>
        <w:t>are</w:t>
      </w:r>
      <w:r>
        <w:rPr>
          <w:spacing w:val="5"/>
          <w:w w:val="105"/>
        </w:rPr>
        <w:t xml:space="preserve"> </w:t>
      </w:r>
      <w:r>
        <w:rPr>
          <w:w w:val="105"/>
        </w:rPr>
        <w:t>expected</w:t>
      </w:r>
      <w:r>
        <w:rPr>
          <w:spacing w:val="17"/>
          <w:w w:val="105"/>
        </w:rPr>
        <w:t xml:space="preserve"> </w:t>
      </w:r>
      <w:r>
        <w:rPr>
          <w:w w:val="105"/>
        </w:rPr>
        <w:t>to</w:t>
      </w:r>
      <w:r>
        <w:rPr>
          <w:spacing w:val="6"/>
          <w:w w:val="105"/>
        </w:rPr>
        <w:t xml:space="preserve"> </w:t>
      </w:r>
      <w:r>
        <w:rPr>
          <w:w w:val="105"/>
        </w:rPr>
        <w:t>control</w:t>
      </w:r>
      <w:r>
        <w:rPr>
          <w:spacing w:val="5"/>
          <w:w w:val="105"/>
        </w:rPr>
        <w:t xml:space="preserve"> </w:t>
      </w:r>
      <w:r>
        <w:rPr>
          <w:w w:val="105"/>
        </w:rPr>
        <w:t>development,</w:t>
      </w:r>
      <w:r>
        <w:rPr>
          <w:spacing w:val="35"/>
          <w:w w:val="105"/>
        </w:rPr>
        <w:t xml:space="preserve"> </w:t>
      </w:r>
      <w:r>
        <w:rPr>
          <w:w w:val="105"/>
        </w:rPr>
        <w:t>implementation,</w:t>
      </w:r>
      <w:r>
        <w:rPr>
          <w:spacing w:val="22"/>
          <w:w w:val="105"/>
        </w:rPr>
        <w:t xml:space="preserve"> </w:t>
      </w:r>
      <w:r>
        <w:rPr>
          <w:w w:val="105"/>
        </w:rPr>
        <w:t>and</w:t>
      </w:r>
      <w:r>
        <w:rPr>
          <w:spacing w:val="9"/>
          <w:w w:val="105"/>
        </w:rPr>
        <w:t xml:space="preserve"> </w:t>
      </w:r>
      <w:r>
        <w:rPr>
          <w:w w:val="105"/>
        </w:rPr>
        <w:t>evaluation</w:t>
      </w:r>
      <w:r>
        <w:rPr>
          <w:spacing w:val="18"/>
          <w:w w:val="105"/>
        </w:rPr>
        <w:t xml:space="preserve"> </w:t>
      </w:r>
      <w:r>
        <w:rPr>
          <w:w w:val="105"/>
        </w:rPr>
        <w:t>of</w:t>
      </w:r>
      <w:r>
        <w:rPr>
          <w:spacing w:val="14"/>
          <w:w w:val="105"/>
        </w:rPr>
        <w:t xml:space="preserve"> </w:t>
      </w:r>
      <w:r>
        <w:rPr>
          <w:w w:val="105"/>
        </w:rPr>
        <w:t>all</w:t>
      </w:r>
      <w:r>
        <w:rPr>
          <w:w w:val="119"/>
        </w:rPr>
        <w:t xml:space="preserve"> </w:t>
      </w:r>
      <w:r>
        <w:rPr>
          <w:w w:val="105"/>
        </w:rPr>
        <w:t>courses and</w:t>
      </w:r>
      <w:r>
        <w:rPr>
          <w:spacing w:val="-6"/>
          <w:w w:val="105"/>
        </w:rPr>
        <w:t xml:space="preserve"> </w:t>
      </w:r>
      <w:r>
        <w:rPr>
          <w:w w:val="105"/>
        </w:rPr>
        <w:t>programs</w:t>
      </w:r>
      <w:r>
        <w:rPr>
          <w:spacing w:val="-5"/>
          <w:w w:val="105"/>
        </w:rPr>
        <w:t xml:space="preserve"> </w:t>
      </w:r>
      <w:r>
        <w:rPr>
          <w:w w:val="105"/>
        </w:rPr>
        <w:t>offered</w:t>
      </w:r>
      <w:r>
        <w:rPr>
          <w:spacing w:val="-9"/>
          <w:w w:val="105"/>
        </w:rPr>
        <w:t xml:space="preserve"> </w:t>
      </w:r>
      <w:r>
        <w:rPr>
          <w:w w:val="105"/>
        </w:rPr>
        <w:t>in</w:t>
      </w:r>
      <w:r>
        <w:rPr>
          <w:spacing w:val="-19"/>
          <w:w w:val="105"/>
        </w:rPr>
        <w:t xml:space="preserve"> </w:t>
      </w:r>
      <w:r>
        <w:rPr>
          <w:w w:val="105"/>
        </w:rPr>
        <w:t>their</w:t>
      </w:r>
      <w:r>
        <w:rPr>
          <w:spacing w:val="9"/>
          <w:w w:val="105"/>
        </w:rPr>
        <w:t xml:space="preserve"> </w:t>
      </w:r>
      <w:r>
        <w:rPr>
          <w:w w:val="105"/>
        </w:rPr>
        <w:t>names,</w:t>
      </w:r>
      <w:r>
        <w:rPr>
          <w:spacing w:val="-2"/>
          <w:w w:val="105"/>
        </w:rPr>
        <w:t xml:space="preserve"> </w:t>
      </w:r>
      <w:r>
        <w:rPr>
          <w:w w:val="105"/>
        </w:rPr>
        <w:t>including</w:t>
      </w:r>
      <w:r>
        <w:rPr>
          <w:spacing w:val="-8"/>
          <w:w w:val="105"/>
        </w:rPr>
        <w:t xml:space="preserve"> </w:t>
      </w:r>
      <w:r>
        <w:rPr>
          <w:w w:val="105"/>
        </w:rPr>
        <w:t>those</w:t>
      </w:r>
      <w:r>
        <w:rPr>
          <w:spacing w:val="-8"/>
          <w:w w:val="105"/>
        </w:rPr>
        <w:t xml:space="preserve"> </w:t>
      </w:r>
      <w:r>
        <w:rPr>
          <w:w w:val="105"/>
        </w:rPr>
        <w:t>offered</w:t>
      </w:r>
      <w:r>
        <w:rPr>
          <w:spacing w:val="-9"/>
          <w:w w:val="105"/>
        </w:rPr>
        <w:t xml:space="preserve"> </w:t>
      </w:r>
      <w:r>
        <w:rPr>
          <w:w w:val="105"/>
        </w:rPr>
        <w:t>via</w:t>
      </w:r>
      <w:r>
        <w:rPr>
          <w:spacing w:val="-10"/>
          <w:w w:val="105"/>
        </w:rPr>
        <w:t xml:space="preserve"> </w:t>
      </w:r>
      <w:r>
        <w:rPr>
          <w:w w:val="105"/>
        </w:rPr>
        <w:t>distance</w:t>
      </w:r>
      <w:r>
        <w:rPr>
          <w:spacing w:val="-12"/>
          <w:w w:val="105"/>
        </w:rPr>
        <w:t xml:space="preserve"> </w:t>
      </w:r>
      <w:r>
        <w:rPr>
          <w:w w:val="105"/>
        </w:rPr>
        <w:t>education</w:t>
      </w:r>
      <w:r>
        <w:rPr>
          <w:w w:val="103"/>
        </w:rPr>
        <w:t xml:space="preserve"> </w:t>
      </w:r>
      <w:r>
        <w:rPr>
          <w:w w:val="105"/>
        </w:rPr>
        <w:t>or</w:t>
      </w:r>
      <w:r>
        <w:rPr>
          <w:spacing w:val="-35"/>
          <w:w w:val="105"/>
        </w:rPr>
        <w:t xml:space="preserve"> </w:t>
      </w:r>
      <w:r>
        <w:rPr>
          <w:w w:val="105"/>
        </w:rPr>
        <w:t>correspondence</w:t>
      </w:r>
      <w:r>
        <w:rPr>
          <w:spacing w:val="-32"/>
          <w:w w:val="105"/>
        </w:rPr>
        <w:t xml:space="preserve"> </w:t>
      </w:r>
      <w:r>
        <w:rPr>
          <w:w w:val="105"/>
        </w:rPr>
        <w:t>education.</w:t>
      </w:r>
    </w:p>
    <w:p w:rsidR="00F4080A" w:rsidRDefault="00F4080A" w:rsidP="00F4080A">
      <w:pPr>
        <w:pStyle w:val="BodyText"/>
        <w:numPr>
          <w:ilvl w:val="0"/>
          <w:numId w:val="15"/>
        </w:numPr>
        <w:tabs>
          <w:tab w:val="left" w:pos="514"/>
        </w:tabs>
        <w:kinsoku w:val="0"/>
        <w:overflowPunct w:val="0"/>
        <w:ind w:left="509" w:right="273" w:hanging="327"/>
      </w:pPr>
      <w:r>
        <w:t>institutions</w:t>
      </w:r>
      <w:r>
        <w:rPr>
          <w:spacing w:val="31"/>
        </w:rPr>
        <w:t xml:space="preserve"> </w:t>
      </w:r>
      <w:r>
        <w:t>are</w:t>
      </w:r>
      <w:r>
        <w:rPr>
          <w:spacing w:val="27"/>
        </w:rPr>
        <w:t xml:space="preserve"> </w:t>
      </w:r>
      <w:r>
        <w:t>expected</w:t>
      </w:r>
      <w:r>
        <w:rPr>
          <w:spacing w:val="49"/>
        </w:rPr>
        <w:t xml:space="preserve"> </w:t>
      </w:r>
      <w:r>
        <w:t>to</w:t>
      </w:r>
      <w:r>
        <w:rPr>
          <w:spacing w:val="36"/>
        </w:rPr>
        <w:t xml:space="preserve"> </w:t>
      </w:r>
      <w:r>
        <w:t>have</w:t>
      </w:r>
      <w:r>
        <w:rPr>
          <w:spacing w:val="25"/>
        </w:rPr>
        <w:t xml:space="preserve"> </w:t>
      </w:r>
      <w:r>
        <w:t>clearly</w:t>
      </w:r>
      <w:r>
        <w:rPr>
          <w:spacing w:val="35"/>
        </w:rPr>
        <w:t xml:space="preserve"> </w:t>
      </w:r>
      <w:r>
        <w:t>defined</w:t>
      </w:r>
      <w:r>
        <w:rPr>
          <w:spacing w:val="38"/>
        </w:rPr>
        <w:t xml:space="preserve"> </w:t>
      </w:r>
      <w:r>
        <w:t>and</w:t>
      </w:r>
      <w:r>
        <w:rPr>
          <w:spacing w:val="32"/>
        </w:rPr>
        <w:t xml:space="preserve"> </w:t>
      </w:r>
      <w:r>
        <w:t>appropriate</w:t>
      </w:r>
      <w:r>
        <w:rPr>
          <w:spacing w:val="52"/>
        </w:rPr>
        <w:t xml:space="preserve"> </w:t>
      </w:r>
      <w:proofErr w:type="gramStart"/>
      <w:r>
        <w:t>student  learning</w:t>
      </w:r>
      <w:proofErr w:type="gramEnd"/>
      <w:r>
        <w:rPr>
          <w:spacing w:val="27"/>
        </w:rPr>
        <w:t xml:space="preserve"> </w:t>
      </w:r>
      <w:r>
        <w:t>outcomes</w:t>
      </w:r>
      <w:r>
        <w:rPr>
          <w:w w:val="99"/>
        </w:rPr>
        <w:t xml:space="preserve"> </w:t>
      </w:r>
      <w:r>
        <w:t>for</w:t>
      </w:r>
      <w:r>
        <w:rPr>
          <w:spacing w:val="28"/>
        </w:rPr>
        <w:t xml:space="preserve"> </w:t>
      </w:r>
      <w:r>
        <w:t>all</w:t>
      </w:r>
      <w:r>
        <w:rPr>
          <w:spacing w:val="9"/>
        </w:rPr>
        <w:t xml:space="preserve"> </w:t>
      </w:r>
      <w:r>
        <w:t>courses</w:t>
      </w:r>
      <w:r>
        <w:rPr>
          <w:spacing w:val="32"/>
        </w:rPr>
        <w:t xml:space="preserve"> </w:t>
      </w:r>
      <w:r>
        <w:t>and</w:t>
      </w:r>
      <w:r>
        <w:rPr>
          <w:spacing w:val="26"/>
        </w:rPr>
        <w:t xml:space="preserve"> </w:t>
      </w:r>
      <w:r>
        <w:t>programs,</w:t>
      </w:r>
      <w:r>
        <w:rPr>
          <w:spacing w:val="43"/>
        </w:rPr>
        <w:t xml:space="preserve"> </w:t>
      </w:r>
      <w:r>
        <w:t>including</w:t>
      </w:r>
      <w:r>
        <w:rPr>
          <w:spacing w:val="19"/>
        </w:rPr>
        <w:t xml:space="preserve"> </w:t>
      </w:r>
      <w:r>
        <w:t>those</w:t>
      </w:r>
      <w:r>
        <w:rPr>
          <w:spacing w:val="25"/>
        </w:rPr>
        <w:t xml:space="preserve"> </w:t>
      </w:r>
      <w:r>
        <w:t>delivered</w:t>
      </w:r>
      <w:r>
        <w:rPr>
          <w:spacing w:val="40"/>
        </w:rPr>
        <w:t xml:space="preserve"> </w:t>
      </w:r>
      <w:r>
        <w:t>through</w:t>
      </w:r>
      <w:r>
        <w:rPr>
          <w:spacing w:val="32"/>
        </w:rPr>
        <w:t xml:space="preserve"> </w:t>
      </w:r>
      <w:r>
        <w:t>distance</w:t>
      </w:r>
      <w:r>
        <w:rPr>
          <w:spacing w:val="24"/>
        </w:rPr>
        <w:t xml:space="preserve"> </w:t>
      </w:r>
      <w:r>
        <w:t>education</w:t>
      </w:r>
      <w:r>
        <w:rPr>
          <w:spacing w:val="29"/>
        </w:rPr>
        <w:t xml:space="preserve"> </w:t>
      </w:r>
      <w:r>
        <w:t>or</w:t>
      </w:r>
      <w:r>
        <w:rPr>
          <w:w w:val="103"/>
        </w:rPr>
        <w:t xml:space="preserve"> </w:t>
      </w:r>
      <w:r>
        <w:t xml:space="preserve">correspondence </w:t>
      </w:r>
      <w:r>
        <w:rPr>
          <w:spacing w:val="3"/>
        </w:rPr>
        <w:t xml:space="preserve"> </w:t>
      </w:r>
      <w:r>
        <w:t>education.</w:t>
      </w:r>
    </w:p>
    <w:p w:rsidR="00F4080A" w:rsidRDefault="00F4080A" w:rsidP="00F4080A">
      <w:pPr>
        <w:pStyle w:val="BodyText"/>
        <w:numPr>
          <w:ilvl w:val="0"/>
          <w:numId w:val="15"/>
        </w:numPr>
        <w:tabs>
          <w:tab w:val="left" w:pos="509"/>
        </w:tabs>
        <w:kinsoku w:val="0"/>
        <w:overflowPunct w:val="0"/>
        <w:ind w:left="509" w:right="257"/>
      </w:pPr>
      <w:r>
        <w:rPr>
          <w:w w:val="105"/>
        </w:rPr>
        <w:t>institutions</w:t>
      </w:r>
      <w:r>
        <w:rPr>
          <w:spacing w:val="-2"/>
          <w:w w:val="105"/>
        </w:rPr>
        <w:t xml:space="preserve"> </w:t>
      </w:r>
      <w:r>
        <w:rPr>
          <w:w w:val="105"/>
        </w:rPr>
        <w:t>are</w:t>
      </w:r>
      <w:r>
        <w:rPr>
          <w:spacing w:val="-9"/>
          <w:w w:val="105"/>
        </w:rPr>
        <w:t xml:space="preserve"> </w:t>
      </w:r>
      <w:r>
        <w:rPr>
          <w:w w:val="105"/>
        </w:rPr>
        <w:t>expected</w:t>
      </w:r>
      <w:r>
        <w:rPr>
          <w:spacing w:val="1"/>
          <w:w w:val="105"/>
        </w:rPr>
        <w:t xml:space="preserve"> </w:t>
      </w:r>
      <w:r>
        <w:rPr>
          <w:w w:val="105"/>
        </w:rPr>
        <w:t>to</w:t>
      </w:r>
      <w:r>
        <w:rPr>
          <w:spacing w:val="-3"/>
          <w:w w:val="105"/>
        </w:rPr>
        <w:t xml:space="preserve"> </w:t>
      </w:r>
      <w:r>
        <w:rPr>
          <w:w w:val="105"/>
        </w:rPr>
        <w:t>provide</w:t>
      </w:r>
      <w:r>
        <w:rPr>
          <w:spacing w:val="-5"/>
          <w:w w:val="105"/>
        </w:rPr>
        <w:t xml:space="preserve"> </w:t>
      </w:r>
      <w:r>
        <w:rPr>
          <w:w w:val="105"/>
        </w:rPr>
        <w:t>the</w:t>
      </w:r>
      <w:r>
        <w:rPr>
          <w:spacing w:val="-2"/>
          <w:w w:val="105"/>
        </w:rPr>
        <w:t xml:space="preserve"> </w:t>
      </w:r>
      <w:r>
        <w:rPr>
          <w:w w:val="105"/>
        </w:rPr>
        <w:t>resources</w:t>
      </w:r>
      <w:r>
        <w:rPr>
          <w:spacing w:val="-1"/>
          <w:w w:val="105"/>
        </w:rPr>
        <w:t xml:space="preserve"> </w:t>
      </w:r>
      <w:r>
        <w:rPr>
          <w:w w:val="105"/>
        </w:rPr>
        <w:t>and</w:t>
      </w:r>
      <w:r>
        <w:rPr>
          <w:spacing w:val="-6"/>
          <w:w w:val="105"/>
        </w:rPr>
        <w:t xml:space="preserve"> </w:t>
      </w:r>
      <w:r>
        <w:rPr>
          <w:w w:val="105"/>
        </w:rPr>
        <w:t>structure</w:t>
      </w:r>
      <w:r>
        <w:rPr>
          <w:spacing w:val="10"/>
          <w:w w:val="105"/>
        </w:rPr>
        <w:t xml:space="preserve"> </w:t>
      </w:r>
      <w:r>
        <w:rPr>
          <w:w w:val="105"/>
        </w:rPr>
        <w:t>needed</w:t>
      </w:r>
      <w:r>
        <w:rPr>
          <w:spacing w:val="-4"/>
          <w:w w:val="105"/>
        </w:rPr>
        <w:t xml:space="preserve"> </w:t>
      </w:r>
      <w:r>
        <w:rPr>
          <w:w w:val="105"/>
        </w:rPr>
        <w:t>to</w:t>
      </w:r>
      <w:r>
        <w:rPr>
          <w:spacing w:val="-8"/>
          <w:w w:val="105"/>
        </w:rPr>
        <w:t xml:space="preserve"> </w:t>
      </w:r>
      <w:r>
        <w:rPr>
          <w:w w:val="105"/>
        </w:rPr>
        <w:t>accomplish</w:t>
      </w:r>
      <w:r>
        <w:rPr>
          <w:spacing w:val="10"/>
          <w:w w:val="105"/>
        </w:rPr>
        <w:t xml:space="preserve"> </w:t>
      </w:r>
      <w:r>
        <w:rPr>
          <w:w w:val="105"/>
        </w:rPr>
        <w:t>these</w:t>
      </w:r>
      <w:r>
        <w:t xml:space="preserve"> </w:t>
      </w:r>
      <w:r>
        <w:rPr>
          <w:w w:val="105"/>
        </w:rPr>
        <w:t>outcomes</w:t>
      </w:r>
      <w:r>
        <w:rPr>
          <w:spacing w:val="-4"/>
          <w:w w:val="105"/>
        </w:rPr>
        <w:t xml:space="preserve"> </w:t>
      </w:r>
      <w:r>
        <w:rPr>
          <w:w w:val="105"/>
        </w:rPr>
        <w:t>and</w:t>
      </w:r>
      <w:r>
        <w:rPr>
          <w:spacing w:val="-13"/>
          <w:w w:val="105"/>
        </w:rPr>
        <w:t xml:space="preserve"> </w:t>
      </w:r>
      <w:r>
        <w:rPr>
          <w:w w:val="105"/>
        </w:rPr>
        <w:t>to</w:t>
      </w:r>
      <w:r>
        <w:rPr>
          <w:spacing w:val="-14"/>
          <w:w w:val="105"/>
        </w:rPr>
        <w:t xml:space="preserve"> </w:t>
      </w:r>
      <w:r>
        <w:rPr>
          <w:w w:val="105"/>
        </w:rPr>
        <w:t>demonstrate</w:t>
      </w:r>
      <w:r>
        <w:rPr>
          <w:spacing w:val="-4"/>
          <w:w w:val="105"/>
        </w:rPr>
        <w:t xml:space="preserve"> </w:t>
      </w:r>
      <w:r>
        <w:rPr>
          <w:w w:val="105"/>
        </w:rPr>
        <w:t>that</w:t>
      </w:r>
      <w:r>
        <w:rPr>
          <w:spacing w:val="-7"/>
          <w:w w:val="105"/>
        </w:rPr>
        <w:t xml:space="preserve"> </w:t>
      </w:r>
      <w:r>
        <w:rPr>
          <w:w w:val="105"/>
        </w:rPr>
        <w:t>their</w:t>
      </w:r>
      <w:r>
        <w:rPr>
          <w:spacing w:val="-3"/>
          <w:w w:val="105"/>
        </w:rPr>
        <w:t xml:space="preserve"> </w:t>
      </w:r>
      <w:r>
        <w:rPr>
          <w:w w:val="105"/>
        </w:rPr>
        <w:t>students</w:t>
      </w:r>
      <w:r>
        <w:rPr>
          <w:spacing w:val="-6"/>
          <w:w w:val="105"/>
        </w:rPr>
        <w:t xml:space="preserve"> </w:t>
      </w:r>
      <w:r>
        <w:rPr>
          <w:w w:val="105"/>
        </w:rPr>
        <w:t>achieve</w:t>
      </w:r>
      <w:r>
        <w:rPr>
          <w:spacing w:val="-8"/>
          <w:w w:val="105"/>
        </w:rPr>
        <w:t xml:space="preserve"> </w:t>
      </w:r>
      <w:r>
        <w:rPr>
          <w:w w:val="105"/>
        </w:rPr>
        <w:t>these</w:t>
      </w:r>
      <w:r>
        <w:rPr>
          <w:spacing w:val="-11"/>
          <w:w w:val="105"/>
        </w:rPr>
        <w:t xml:space="preserve"> </w:t>
      </w:r>
      <w:r>
        <w:rPr>
          <w:w w:val="105"/>
        </w:rPr>
        <w:t>outcomes</w:t>
      </w:r>
      <w:r>
        <w:rPr>
          <w:spacing w:val="-3"/>
          <w:w w:val="105"/>
        </w:rPr>
        <w:t xml:space="preserve"> </w:t>
      </w:r>
      <w:r>
        <w:rPr>
          <w:w w:val="105"/>
        </w:rPr>
        <w:t>through</w:t>
      </w:r>
      <w:r>
        <w:rPr>
          <w:w w:val="101"/>
        </w:rPr>
        <w:t xml:space="preserve"> </w:t>
      </w:r>
      <w:r>
        <w:rPr>
          <w:w w:val="105"/>
        </w:rPr>
        <w:t>application</w:t>
      </w:r>
      <w:r>
        <w:rPr>
          <w:spacing w:val="-26"/>
          <w:w w:val="105"/>
        </w:rPr>
        <w:t xml:space="preserve"> </w:t>
      </w:r>
      <w:r>
        <w:rPr>
          <w:w w:val="105"/>
        </w:rPr>
        <w:t>of</w:t>
      </w:r>
      <w:r>
        <w:rPr>
          <w:spacing w:val="-27"/>
          <w:w w:val="105"/>
        </w:rPr>
        <w:t xml:space="preserve"> </w:t>
      </w:r>
      <w:r>
        <w:rPr>
          <w:w w:val="105"/>
        </w:rPr>
        <w:t>appropriate</w:t>
      </w:r>
      <w:r>
        <w:rPr>
          <w:spacing w:val="-21"/>
          <w:w w:val="105"/>
        </w:rPr>
        <w:t xml:space="preserve"> </w:t>
      </w:r>
      <w:r>
        <w:rPr>
          <w:w w:val="105"/>
        </w:rPr>
        <w:t>assessment.</w:t>
      </w:r>
    </w:p>
    <w:p w:rsidR="00F4080A" w:rsidRDefault="00F4080A" w:rsidP="00F4080A">
      <w:pPr>
        <w:pStyle w:val="BodyText"/>
        <w:numPr>
          <w:ilvl w:val="0"/>
          <w:numId w:val="15"/>
        </w:numPr>
        <w:tabs>
          <w:tab w:val="left" w:pos="509"/>
        </w:tabs>
        <w:kinsoku w:val="0"/>
        <w:overflowPunct w:val="0"/>
        <w:ind w:left="504" w:right="509"/>
        <w:jc w:val="both"/>
      </w:pPr>
      <w:r>
        <w:t>institutions</w:t>
      </w:r>
      <w:r>
        <w:rPr>
          <w:spacing w:val="32"/>
        </w:rPr>
        <w:t xml:space="preserve"> </w:t>
      </w:r>
      <w:r>
        <w:t>are</w:t>
      </w:r>
      <w:r>
        <w:rPr>
          <w:spacing w:val="28"/>
        </w:rPr>
        <w:t xml:space="preserve"> </w:t>
      </w:r>
      <w:r>
        <w:t>expected</w:t>
      </w:r>
      <w:r>
        <w:rPr>
          <w:spacing w:val="50"/>
        </w:rPr>
        <w:t xml:space="preserve"> </w:t>
      </w:r>
      <w:r>
        <w:t>to</w:t>
      </w:r>
      <w:r>
        <w:rPr>
          <w:spacing w:val="43"/>
        </w:rPr>
        <w:t xml:space="preserve"> </w:t>
      </w:r>
      <w:r>
        <w:t>provide</w:t>
      </w:r>
      <w:r>
        <w:rPr>
          <w:spacing w:val="28"/>
        </w:rPr>
        <w:t xml:space="preserve"> </w:t>
      </w:r>
      <w:r>
        <w:t>the</w:t>
      </w:r>
      <w:r>
        <w:rPr>
          <w:spacing w:val="31"/>
        </w:rPr>
        <w:t xml:space="preserve"> </w:t>
      </w:r>
      <w:proofErr w:type="gramStart"/>
      <w:r>
        <w:t>Commission  advance</w:t>
      </w:r>
      <w:proofErr w:type="gramEnd"/>
      <w:r>
        <w:rPr>
          <w:spacing w:val="48"/>
        </w:rPr>
        <w:t xml:space="preserve"> </w:t>
      </w:r>
      <w:r>
        <w:t>notice</w:t>
      </w:r>
      <w:r>
        <w:rPr>
          <w:spacing w:val="20"/>
        </w:rPr>
        <w:t xml:space="preserve"> </w:t>
      </w:r>
      <w:r>
        <w:t>of</w:t>
      </w:r>
      <w:r>
        <w:rPr>
          <w:spacing w:val="41"/>
        </w:rPr>
        <w:t xml:space="preserve"> </w:t>
      </w:r>
      <w:r>
        <w:t>intent</w:t>
      </w:r>
      <w:r>
        <w:rPr>
          <w:spacing w:val="35"/>
        </w:rPr>
        <w:t xml:space="preserve"> </w:t>
      </w:r>
      <w:r>
        <w:t>to</w:t>
      </w:r>
      <w:r>
        <w:rPr>
          <w:spacing w:val="29"/>
        </w:rPr>
        <w:t xml:space="preserve"> </w:t>
      </w:r>
      <w:r>
        <w:t>initiate</w:t>
      </w:r>
      <w:r>
        <w:rPr>
          <w:spacing w:val="26"/>
        </w:rPr>
        <w:t xml:space="preserve"> </w:t>
      </w:r>
      <w:r>
        <w:t>a</w:t>
      </w:r>
      <w:r>
        <w:rPr>
          <w:w w:val="98"/>
        </w:rPr>
        <w:t xml:space="preserve"> </w:t>
      </w:r>
      <w:r>
        <w:t>new</w:t>
      </w:r>
      <w:r>
        <w:rPr>
          <w:spacing w:val="16"/>
        </w:rPr>
        <w:t xml:space="preserve"> </w:t>
      </w:r>
      <w:r>
        <w:t>delivery</w:t>
      </w:r>
      <w:r>
        <w:rPr>
          <w:spacing w:val="37"/>
        </w:rPr>
        <w:t xml:space="preserve"> </w:t>
      </w:r>
      <w:r>
        <w:t>mode,</w:t>
      </w:r>
      <w:r>
        <w:rPr>
          <w:spacing w:val="30"/>
        </w:rPr>
        <w:t xml:space="preserve"> </w:t>
      </w:r>
      <w:r>
        <w:t>such</w:t>
      </w:r>
      <w:r>
        <w:rPr>
          <w:spacing w:val="22"/>
        </w:rPr>
        <w:t xml:space="preserve"> </w:t>
      </w:r>
      <w:r>
        <w:t>as</w:t>
      </w:r>
      <w:r>
        <w:rPr>
          <w:spacing w:val="16"/>
        </w:rPr>
        <w:t xml:space="preserve"> </w:t>
      </w:r>
      <w:r>
        <w:t>distance</w:t>
      </w:r>
      <w:r>
        <w:rPr>
          <w:spacing w:val="20"/>
        </w:rPr>
        <w:t xml:space="preserve"> </w:t>
      </w:r>
      <w:r>
        <w:t>education</w:t>
      </w:r>
      <w:r>
        <w:rPr>
          <w:spacing w:val="25"/>
        </w:rPr>
        <w:t xml:space="preserve"> </w:t>
      </w:r>
      <w:r>
        <w:t>or</w:t>
      </w:r>
      <w:r>
        <w:rPr>
          <w:spacing w:val="18"/>
        </w:rPr>
        <w:t xml:space="preserve"> </w:t>
      </w:r>
      <w:r>
        <w:t>correspondence</w:t>
      </w:r>
      <w:r>
        <w:rPr>
          <w:spacing w:val="31"/>
        </w:rPr>
        <w:t xml:space="preserve"> </w:t>
      </w:r>
      <w:r>
        <w:t>education,</w:t>
      </w:r>
      <w:r>
        <w:rPr>
          <w:spacing w:val="41"/>
        </w:rPr>
        <w:t xml:space="preserve"> </w:t>
      </w:r>
      <w:r>
        <w:t>through</w:t>
      </w:r>
      <w:r>
        <w:rPr>
          <w:spacing w:val="34"/>
        </w:rPr>
        <w:t xml:space="preserve"> </w:t>
      </w:r>
      <w:r>
        <w:t>the</w:t>
      </w:r>
      <w:r>
        <w:rPr>
          <w:w w:val="105"/>
        </w:rPr>
        <w:t xml:space="preserve"> </w:t>
      </w:r>
      <w:r>
        <w:t>substantive</w:t>
      </w:r>
      <w:r>
        <w:rPr>
          <w:spacing w:val="11"/>
        </w:rPr>
        <w:t xml:space="preserve"> </w:t>
      </w:r>
      <w:r>
        <w:t>change</w:t>
      </w:r>
      <w:r>
        <w:rPr>
          <w:spacing w:val="3"/>
        </w:rPr>
        <w:t xml:space="preserve"> </w:t>
      </w:r>
      <w:r>
        <w:t>process.</w:t>
      </w:r>
    </w:p>
    <w:p w:rsidR="00F4080A" w:rsidRDefault="00F4080A" w:rsidP="00F4080A">
      <w:pPr>
        <w:pStyle w:val="BodyText"/>
        <w:numPr>
          <w:ilvl w:val="0"/>
          <w:numId w:val="15"/>
        </w:numPr>
        <w:tabs>
          <w:tab w:val="left" w:pos="504"/>
        </w:tabs>
        <w:kinsoku w:val="0"/>
        <w:overflowPunct w:val="0"/>
        <w:ind w:left="500" w:right="289" w:hanging="327"/>
      </w:pPr>
      <w:r>
        <w:t>institutions</w:t>
      </w:r>
      <w:r>
        <w:rPr>
          <w:spacing w:val="31"/>
        </w:rPr>
        <w:t xml:space="preserve"> </w:t>
      </w:r>
      <w:r>
        <w:t>are</w:t>
      </w:r>
      <w:r>
        <w:rPr>
          <w:spacing w:val="35"/>
        </w:rPr>
        <w:t xml:space="preserve"> </w:t>
      </w:r>
      <w:r>
        <w:t>expected</w:t>
      </w:r>
      <w:r>
        <w:rPr>
          <w:spacing w:val="43"/>
        </w:rPr>
        <w:t xml:space="preserve"> </w:t>
      </w:r>
      <w:r>
        <w:t>to</w:t>
      </w:r>
      <w:r>
        <w:rPr>
          <w:spacing w:val="36"/>
        </w:rPr>
        <w:t xml:space="preserve"> </w:t>
      </w:r>
      <w:r>
        <w:t>provide</w:t>
      </w:r>
      <w:r>
        <w:rPr>
          <w:spacing w:val="34"/>
        </w:rPr>
        <w:t xml:space="preserve"> </w:t>
      </w:r>
      <w:r>
        <w:t>the</w:t>
      </w:r>
      <w:r>
        <w:rPr>
          <w:spacing w:val="32"/>
        </w:rPr>
        <w:t xml:space="preserve"> </w:t>
      </w:r>
      <w:r>
        <w:t>Commission</w:t>
      </w:r>
      <w:r>
        <w:rPr>
          <w:spacing w:val="40"/>
        </w:rPr>
        <w:t xml:space="preserve"> </w:t>
      </w:r>
      <w:r>
        <w:t>advance</w:t>
      </w:r>
      <w:r>
        <w:rPr>
          <w:spacing w:val="44"/>
        </w:rPr>
        <w:t xml:space="preserve"> </w:t>
      </w:r>
      <w:r>
        <w:t>notice</w:t>
      </w:r>
      <w:r>
        <w:rPr>
          <w:spacing w:val="21"/>
        </w:rPr>
        <w:t xml:space="preserve"> </w:t>
      </w:r>
      <w:r>
        <w:t>of</w:t>
      </w:r>
      <w:r>
        <w:rPr>
          <w:spacing w:val="40"/>
        </w:rPr>
        <w:t xml:space="preserve"> </w:t>
      </w:r>
      <w:r>
        <w:t>intent</w:t>
      </w:r>
      <w:r>
        <w:rPr>
          <w:spacing w:val="35"/>
        </w:rPr>
        <w:t xml:space="preserve"> </w:t>
      </w:r>
      <w:r>
        <w:t>to</w:t>
      </w:r>
      <w:r>
        <w:rPr>
          <w:spacing w:val="22"/>
        </w:rPr>
        <w:t xml:space="preserve"> </w:t>
      </w:r>
      <w:r>
        <w:t>of</w:t>
      </w:r>
      <w:r>
        <w:rPr>
          <w:spacing w:val="7"/>
        </w:rPr>
        <w:t>f</w:t>
      </w:r>
      <w:r>
        <w:t>er</w:t>
      </w:r>
      <w:r>
        <w:rPr>
          <w:spacing w:val="33"/>
        </w:rPr>
        <w:t xml:space="preserve"> </w:t>
      </w:r>
      <w:r>
        <w:t>a</w:t>
      </w:r>
      <w:r>
        <w:rPr>
          <w:w w:val="98"/>
        </w:rPr>
        <w:t xml:space="preserve"> </w:t>
      </w:r>
      <w:r>
        <w:t>program,</w:t>
      </w:r>
      <w:r>
        <w:rPr>
          <w:spacing w:val="36"/>
        </w:rPr>
        <w:t xml:space="preserve"> </w:t>
      </w:r>
      <w:r>
        <w:t>degree</w:t>
      </w:r>
      <w:r>
        <w:rPr>
          <w:spacing w:val="18"/>
        </w:rPr>
        <w:t xml:space="preserve"> </w:t>
      </w:r>
      <w:r>
        <w:t>or</w:t>
      </w:r>
      <w:r>
        <w:rPr>
          <w:spacing w:val="17"/>
        </w:rPr>
        <w:t xml:space="preserve"> </w:t>
      </w:r>
      <w:r>
        <w:t>certificate</w:t>
      </w:r>
      <w:r>
        <w:rPr>
          <w:spacing w:val="25"/>
        </w:rPr>
        <w:t xml:space="preserve"> </w:t>
      </w:r>
      <w:r>
        <w:t>in</w:t>
      </w:r>
      <w:r>
        <w:rPr>
          <w:spacing w:val="-5"/>
        </w:rPr>
        <w:t xml:space="preserve"> </w:t>
      </w:r>
      <w:r>
        <w:t>which</w:t>
      </w:r>
      <w:r>
        <w:rPr>
          <w:spacing w:val="44"/>
        </w:rPr>
        <w:t xml:space="preserve"> </w:t>
      </w:r>
      <w:r>
        <w:t>50%</w:t>
      </w:r>
      <w:r>
        <w:rPr>
          <w:spacing w:val="18"/>
        </w:rPr>
        <w:t xml:space="preserve"> </w:t>
      </w:r>
      <w:r>
        <w:t>or</w:t>
      </w:r>
      <w:r>
        <w:rPr>
          <w:spacing w:val="29"/>
        </w:rPr>
        <w:t xml:space="preserve"> </w:t>
      </w:r>
      <w:r>
        <w:t>more</w:t>
      </w:r>
      <w:r>
        <w:rPr>
          <w:spacing w:val="14"/>
        </w:rPr>
        <w:t xml:space="preserve"> </w:t>
      </w:r>
      <w:r>
        <w:t>of</w:t>
      </w:r>
      <w:r>
        <w:rPr>
          <w:spacing w:val="35"/>
        </w:rPr>
        <w:t xml:space="preserve"> </w:t>
      </w:r>
      <w:r>
        <w:t>the</w:t>
      </w:r>
      <w:r>
        <w:rPr>
          <w:spacing w:val="22"/>
        </w:rPr>
        <w:t xml:space="preserve"> </w:t>
      </w:r>
      <w:r>
        <w:t>courses</w:t>
      </w:r>
      <w:r>
        <w:rPr>
          <w:spacing w:val="19"/>
        </w:rPr>
        <w:t xml:space="preserve"> </w:t>
      </w:r>
      <w:r>
        <w:t>are</w:t>
      </w:r>
      <w:r>
        <w:rPr>
          <w:spacing w:val="7"/>
        </w:rPr>
        <w:t xml:space="preserve"> </w:t>
      </w:r>
      <w:r>
        <w:t>via</w:t>
      </w:r>
      <w:r>
        <w:rPr>
          <w:spacing w:val="28"/>
        </w:rPr>
        <w:t xml:space="preserve"> </w:t>
      </w:r>
      <w:r>
        <w:t>distance</w:t>
      </w:r>
      <w:r>
        <w:rPr>
          <w:w w:val="101"/>
        </w:rPr>
        <w:t xml:space="preserve"> </w:t>
      </w:r>
      <w:r>
        <w:t>education</w:t>
      </w:r>
      <w:r>
        <w:rPr>
          <w:spacing w:val="26"/>
        </w:rPr>
        <w:t xml:space="preserve"> </w:t>
      </w:r>
      <w:r>
        <w:t>or</w:t>
      </w:r>
      <w:r>
        <w:rPr>
          <w:spacing w:val="15"/>
        </w:rPr>
        <w:t xml:space="preserve"> </w:t>
      </w:r>
      <w:r>
        <w:t>correspondence</w:t>
      </w:r>
      <w:r>
        <w:rPr>
          <w:spacing w:val="38"/>
        </w:rPr>
        <w:t xml:space="preserve"> </w:t>
      </w:r>
      <w:r>
        <w:t>education,</w:t>
      </w:r>
      <w:r>
        <w:rPr>
          <w:spacing w:val="42"/>
        </w:rPr>
        <w:t xml:space="preserve"> </w:t>
      </w:r>
      <w:r>
        <w:t>through</w:t>
      </w:r>
      <w:r>
        <w:rPr>
          <w:spacing w:val="19"/>
        </w:rPr>
        <w:t xml:space="preserve"> </w:t>
      </w:r>
      <w:r>
        <w:t>the</w:t>
      </w:r>
      <w:r>
        <w:rPr>
          <w:spacing w:val="13"/>
        </w:rPr>
        <w:t xml:space="preserve"> </w:t>
      </w:r>
      <w:r>
        <w:t>substantive</w:t>
      </w:r>
      <w:r>
        <w:rPr>
          <w:spacing w:val="27"/>
        </w:rPr>
        <w:t xml:space="preserve"> </w:t>
      </w:r>
      <w:r>
        <w:t>change</w:t>
      </w:r>
      <w:r>
        <w:rPr>
          <w:spacing w:val="24"/>
        </w:rPr>
        <w:t xml:space="preserve"> </w:t>
      </w:r>
      <w:r>
        <w:t xml:space="preserve">process. </w:t>
      </w:r>
      <w:r>
        <w:rPr>
          <w:spacing w:val="50"/>
        </w:rPr>
        <w:t xml:space="preserve"> </w:t>
      </w:r>
      <w:r>
        <w:t>For</w:t>
      </w:r>
      <w:r>
        <w:rPr>
          <w:w w:val="96"/>
        </w:rPr>
        <w:t xml:space="preserve"> </w:t>
      </w:r>
      <w:r>
        <w:t>purposes</w:t>
      </w:r>
      <w:r>
        <w:rPr>
          <w:spacing w:val="33"/>
        </w:rPr>
        <w:t xml:space="preserve"> </w:t>
      </w:r>
      <w:r>
        <w:t>of</w:t>
      </w:r>
      <w:r>
        <w:rPr>
          <w:spacing w:val="48"/>
        </w:rPr>
        <w:t xml:space="preserve"> </w:t>
      </w:r>
      <w:r>
        <w:t>this</w:t>
      </w:r>
      <w:r>
        <w:rPr>
          <w:spacing w:val="46"/>
        </w:rPr>
        <w:t xml:space="preserve"> </w:t>
      </w:r>
      <w:r>
        <w:t>requirement,</w:t>
      </w:r>
      <w:r>
        <w:rPr>
          <w:spacing w:val="54"/>
        </w:rPr>
        <w:t xml:space="preserve"> </w:t>
      </w:r>
      <w:r>
        <w:t>the</w:t>
      </w:r>
      <w:r>
        <w:rPr>
          <w:spacing w:val="33"/>
        </w:rPr>
        <w:t xml:space="preserve"> </w:t>
      </w:r>
      <w:r>
        <w:t>institution</w:t>
      </w:r>
      <w:r>
        <w:rPr>
          <w:spacing w:val="31"/>
        </w:rPr>
        <w:t xml:space="preserve"> </w:t>
      </w:r>
      <w:r>
        <w:t>is</w:t>
      </w:r>
      <w:r>
        <w:rPr>
          <w:spacing w:val="29"/>
        </w:rPr>
        <w:t xml:space="preserve"> </w:t>
      </w:r>
      <w:r>
        <w:t>responsible</w:t>
      </w:r>
      <w:r>
        <w:rPr>
          <w:spacing w:val="27"/>
        </w:rPr>
        <w:t xml:space="preserve"> </w:t>
      </w:r>
      <w:r>
        <w:t>for</w:t>
      </w:r>
      <w:r>
        <w:rPr>
          <w:spacing w:val="49"/>
        </w:rPr>
        <w:t xml:space="preserve"> </w:t>
      </w:r>
      <w:r>
        <w:t>calculating</w:t>
      </w:r>
      <w:r>
        <w:rPr>
          <w:spacing w:val="31"/>
        </w:rPr>
        <w:t xml:space="preserve"> </w:t>
      </w:r>
      <w:r>
        <w:t>the</w:t>
      </w:r>
      <w:r>
        <w:rPr>
          <w:spacing w:val="45"/>
        </w:rPr>
        <w:t xml:space="preserve"> </w:t>
      </w:r>
      <w:r>
        <w:t>percentage</w:t>
      </w:r>
      <w:r>
        <w:rPr>
          <w:spacing w:val="38"/>
        </w:rPr>
        <w:t xml:space="preserve"> </w:t>
      </w:r>
      <w:r>
        <w:t>of</w:t>
      </w:r>
      <w:r>
        <w:rPr>
          <w:w w:val="106"/>
        </w:rPr>
        <w:t xml:space="preserve"> </w:t>
      </w:r>
      <w:r>
        <w:t>courses</w:t>
      </w:r>
      <w:r>
        <w:rPr>
          <w:spacing w:val="38"/>
        </w:rPr>
        <w:t xml:space="preserve"> </w:t>
      </w:r>
      <w:r>
        <w:t>that</w:t>
      </w:r>
      <w:r>
        <w:rPr>
          <w:spacing w:val="35"/>
        </w:rPr>
        <w:t xml:space="preserve"> </w:t>
      </w:r>
      <w:r>
        <w:t>may</w:t>
      </w:r>
      <w:r>
        <w:rPr>
          <w:spacing w:val="28"/>
        </w:rPr>
        <w:t xml:space="preserve"> </w:t>
      </w:r>
      <w:r>
        <w:t>be</w:t>
      </w:r>
      <w:r>
        <w:rPr>
          <w:spacing w:val="3"/>
        </w:rPr>
        <w:t xml:space="preserve"> </w:t>
      </w:r>
      <w:r>
        <w:t>offered</w:t>
      </w:r>
      <w:r>
        <w:rPr>
          <w:spacing w:val="29"/>
        </w:rPr>
        <w:t xml:space="preserve"> </w:t>
      </w:r>
      <w:r>
        <w:t>through</w:t>
      </w:r>
      <w:r>
        <w:rPr>
          <w:spacing w:val="33"/>
        </w:rPr>
        <w:t xml:space="preserve"> </w:t>
      </w:r>
      <w:r>
        <w:t>distance</w:t>
      </w:r>
      <w:r>
        <w:rPr>
          <w:spacing w:val="25"/>
        </w:rPr>
        <w:t xml:space="preserve"> </w:t>
      </w:r>
      <w:r>
        <w:t>or</w:t>
      </w:r>
      <w:r>
        <w:rPr>
          <w:spacing w:val="23"/>
        </w:rPr>
        <w:t xml:space="preserve"> </w:t>
      </w:r>
      <w:r>
        <w:t>correspondence</w:t>
      </w:r>
      <w:r>
        <w:rPr>
          <w:spacing w:val="37"/>
        </w:rPr>
        <w:t xml:space="preserve"> </w:t>
      </w:r>
      <w:r>
        <w:t>education.</w:t>
      </w:r>
    </w:p>
    <w:p w:rsidR="00F4080A" w:rsidRDefault="00F4080A" w:rsidP="00F4080A">
      <w:pPr>
        <w:pStyle w:val="BodyText"/>
        <w:numPr>
          <w:ilvl w:val="0"/>
          <w:numId w:val="15"/>
        </w:numPr>
        <w:tabs>
          <w:tab w:val="left" w:pos="499"/>
        </w:tabs>
        <w:kinsoku w:val="0"/>
        <w:overflowPunct w:val="0"/>
        <w:ind w:left="490" w:right="173" w:hanging="327"/>
      </w:pPr>
      <w:r>
        <w:rPr>
          <w:w w:val="105"/>
        </w:rPr>
        <w:t>institutions</w:t>
      </w:r>
      <w:r>
        <w:rPr>
          <w:spacing w:val="-18"/>
          <w:w w:val="105"/>
        </w:rPr>
        <w:t xml:space="preserve"> </w:t>
      </w:r>
      <w:r>
        <w:rPr>
          <w:w w:val="105"/>
        </w:rPr>
        <w:t>which</w:t>
      </w:r>
      <w:r>
        <w:rPr>
          <w:spacing w:val="-6"/>
          <w:w w:val="105"/>
        </w:rPr>
        <w:t xml:space="preserve"> </w:t>
      </w:r>
      <w:r>
        <w:rPr>
          <w:w w:val="105"/>
        </w:rPr>
        <w:t>offer</w:t>
      </w:r>
      <w:r>
        <w:rPr>
          <w:spacing w:val="-10"/>
          <w:w w:val="105"/>
        </w:rPr>
        <w:t xml:space="preserve"> </w:t>
      </w:r>
      <w:r>
        <w:rPr>
          <w:w w:val="105"/>
        </w:rPr>
        <w:t>distance</w:t>
      </w:r>
      <w:r>
        <w:rPr>
          <w:spacing w:val="-12"/>
          <w:w w:val="105"/>
        </w:rPr>
        <w:t xml:space="preserve"> </w:t>
      </w:r>
      <w:r>
        <w:rPr>
          <w:w w:val="105"/>
        </w:rPr>
        <w:t>education</w:t>
      </w:r>
      <w:r>
        <w:rPr>
          <w:spacing w:val="-9"/>
          <w:w w:val="105"/>
        </w:rPr>
        <w:t xml:space="preserve"> </w:t>
      </w:r>
      <w:r>
        <w:rPr>
          <w:w w:val="105"/>
        </w:rPr>
        <w:t>or</w:t>
      </w:r>
      <w:r>
        <w:rPr>
          <w:spacing w:val="-14"/>
          <w:w w:val="105"/>
        </w:rPr>
        <w:t xml:space="preserve"> </w:t>
      </w:r>
      <w:r>
        <w:rPr>
          <w:w w:val="105"/>
        </w:rPr>
        <w:t>correspondence</w:t>
      </w:r>
      <w:r>
        <w:rPr>
          <w:spacing w:val="-2"/>
          <w:w w:val="105"/>
        </w:rPr>
        <w:t xml:space="preserve"> </w:t>
      </w:r>
      <w:r>
        <w:rPr>
          <w:w w:val="105"/>
        </w:rPr>
        <w:t>education</w:t>
      </w:r>
      <w:r>
        <w:rPr>
          <w:spacing w:val="-3"/>
          <w:w w:val="105"/>
        </w:rPr>
        <w:t xml:space="preserve"> </w:t>
      </w:r>
      <w:r>
        <w:rPr>
          <w:w w:val="105"/>
        </w:rPr>
        <w:t>must</w:t>
      </w:r>
      <w:r>
        <w:rPr>
          <w:spacing w:val="-7"/>
          <w:w w:val="105"/>
        </w:rPr>
        <w:t xml:space="preserve"> </w:t>
      </w:r>
      <w:r>
        <w:rPr>
          <w:w w:val="105"/>
        </w:rPr>
        <w:t>have</w:t>
      </w:r>
      <w:r>
        <w:rPr>
          <w:spacing w:val="-14"/>
          <w:w w:val="105"/>
        </w:rPr>
        <w:t xml:space="preserve"> </w:t>
      </w:r>
      <w:r>
        <w:rPr>
          <w:w w:val="105"/>
        </w:rPr>
        <w:t>processes</w:t>
      </w:r>
      <w:r>
        <w:rPr>
          <w:w w:val="96"/>
        </w:rPr>
        <w:t xml:space="preserve"> </w:t>
      </w:r>
      <w:r>
        <w:rPr>
          <w:w w:val="105"/>
        </w:rPr>
        <w:t>in</w:t>
      </w:r>
      <w:r>
        <w:rPr>
          <w:spacing w:val="-11"/>
          <w:w w:val="105"/>
        </w:rPr>
        <w:t xml:space="preserve"> </w:t>
      </w:r>
      <w:r>
        <w:rPr>
          <w:w w:val="105"/>
        </w:rPr>
        <w:t>place</w:t>
      </w:r>
      <w:r>
        <w:rPr>
          <w:spacing w:val="-4"/>
          <w:w w:val="105"/>
        </w:rPr>
        <w:t xml:space="preserve"> </w:t>
      </w:r>
      <w:r>
        <w:rPr>
          <w:w w:val="105"/>
        </w:rPr>
        <w:t>through</w:t>
      </w:r>
      <w:r>
        <w:rPr>
          <w:spacing w:val="7"/>
          <w:w w:val="105"/>
        </w:rPr>
        <w:t xml:space="preserve"> </w:t>
      </w:r>
      <w:r>
        <w:rPr>
          <w:w w:val="105"/>
        </w:rPr>
        <w:t>which</w:t>
      </w:r>
      <w:r>
        <w:rPr>
          <w:spacing w:val="17"/>
          <w:w w:val="105"/>
        </w:rPr>
        <w:t xml:space="preserve"> </w:t>
      </w:r>
      <w:r>
        <w:rPr>
          <w:w w:val="105"/>
        </w:rPr>
        <w:t>the</w:t>
      </w:r>
      <w:r>
        <w:rPr>
          <w:spacing w:val="1"/>
          <w:w w:val="105"/>
        </w:rPr>
        <w:t xml:space="preserve"> </w:t>
      </w:r>
      <w:r>
        <w:rPr>
          <w:w w:val="105"/>
        </w:rPr>
        <w:t>institution</w:t>
      </w:r>
      <w:r>
        <w:rPr>
          <w:spacing w:val="6"/>
          <w:w w:val="105"/>
        </w:rPr>
        <w:t xml:space="preserve"> </w:t>
      </w:r>
      <w:r>
        <w:rPr>
          <w:w w:val="105"/>
        </w:rPr>
        <w:t>establishes</w:t>
      </w:r>
      <w:r>
        <w:rPr>
          <w:spacing w:val="18"/>
          <w:w w:val="105"/>
        </w:rPr>
        <w:t xml:space="preserve"> </w:t>
      </w:r>
      <w:r>
        <w:rPr>
          <w:w w:val="105"/>
        </w:rPr>
        <w:t>that</w:t>
      </w:r>
      <w:r>
        <w:rPr>
          <w:spacing w:val="7"/>
          <w:w w:val="105"/>
        </w:rPr>
        <w:t xml:space="preserve"> </w:t>
      </w:r>
      <w:r>
        <w:rPr>
          <w:w w:val="105"/>
        </w:rPr>
        <w:t>the student</w:t>
      </w:r>
      <w:r>
        <w:rPr>
          <w:spacing w:val="6"/>
          <w:w w:val="105"/>
        </w:rPr>
        <w:t xml:space="preserve"> </w:t>
      </w:r>
      <w:r>
        <w:rPr>
          <w:w w:val="105"/>
        </w:rPr>
        <w:t>who</w:t>
      </w:r>
      <w:r>
        <w:rPr>
          <w:spacing w:val="11"/>
          <w:w w:val="105"/>
        </w:rPr>
        <w:t xml:space="preserve"> </w:t>
      </w:r>
      <w:r>
        <w:rPr>
          <w:w w:val="105"/>
        </w:rPr>
        <w:t>registers</w:t>
      </w:r>
      <w:r>
        <w:rPr>
          <w:spacing w:val="3"/>
          <w:w w:val="105"/>
        </w:rPr>
        <w:t xml:space="preserve"> </w:t>
      </w:r>
      <w:r>
        <w:rPr>
          <w:w w:val="105"/>
        </w:rPr>
        <w:t>in</w:t>
      </w:r>
      <w:r>
        <w:rPr>
          <w:spacing w:val="-15"/>
          <w:w w:val="105"/>
        </w:rPr>
        <w:t xml:space="preserve"> </w:t>
      </w:r>
      <w:r>
        <w:rPr>
          <w:w w:val="105"/>
        </w:rPr>
        <w:t>a</w:t>
      </w:r>
      <w:r>
        <w:rPr>
          <w:spacing w:val="-4"/>
          <w:w w:val="105"/>
        </w:rPr>
        <w:t xml:space="preserve"> </w:t>
      </w:r>
      <w:r>
        <w:rPr>
          <w:w w:val="105"/>
        </w:rPr>
        <w:t>distance</w:t>
      </w:r>
      <w:r>
        <w:rPr>
          <w:w w:val="102"/>
        </w:rPr>
        <w:t xml:space="preserve"> </w:t>
      </w:r>
      <w:r>
        <w:rPr>
          <w:w w:val="105"/>
        </w:rPr>
        <w:t>education</w:t>
      </w:r>
      <w:r>
        <w:rPr>
          <w:spacing w:val="-6"/>
          <w:w w:val="105"/>
        </w:rPr>
        <w:t xml:space="preserve"> </w:t>
      </w:r>
      <w:r>
        <w:rPr>
          <w:w w:val="105"/>
        </w:rPr>
        <w:t>or</w:t>
      </w:r>
      <w:r>
        <w:rPr>
          <w:spacing w:val="-12"/>
          <w:w w:val="105"/>
        </w:rPr>
        <w:t xml:space="preserve"> </w:t>
      </w:r>
      <w:r>
        <w:rPr>
          <w:w w:val="105"/>
        </w:rPr>
        <w:t>correspondence</w:t>
      </w:r>
      <w:r>
        <w:rPr>
          <w:spacing w:val="-1"/>
          <w:w w:val="105"/>
        </w:rPr>
        <w:t xml:space="preserve"> </w:t>
      </w:r>
      <w:r>
        <w:rPr>
          <w:w w:val="105"/>
        </w:rPr>
        <w:t>course</w:t>
      </w:r>
      <w:r>
        <w:rPr>
          <w:spacing w:val="-16"/>
          <w:w w:val="105"/>
        </w:rPr>
        <w:t xml:space="preserve"> </w:t>
      </w:r>
      <w:r>
        <w:rPr>
          <w:w w:val="105"/>
        </w:rPr>
        <w:t>or</w:t>
      </w:r>
      <w:r>
        <w:rPr>
          <w:spacing w:val="-9"/>
          <w:w w:val="105"/>
        </w:rPr>
        <w:t xml:space="preserve"> </w:t>
      </w:r>
      <w:r>
        <w:rPr>
          <w:w w:val="105"/>
        </w:rPr>
        <w:t>program</w:t>
      </w:r>
      <w:r>
        <w:rPr>
          <w:spacing w:val="-13"/>
          <w:w w:val="105"/>
        </w:rPr>
        <w:t xml:space="preserve"> </w:t>
      </w:r>
      <w:r>
        <w:rPr>
          <w:w w:val="105"/>
        </w:rPr>
        <w:t>is</w:t>
      </w:r>
      <w:r>
        <w:rPr>
          <w:spacing w:val="-18"/>
          <w:w w:val="105"/>
        </w:rPr>
        <w:t xml:space="preserve"> </w:t>
      </w:r>
      <w:r>
        <w:rPr>
          <w:w w:val="105"/>
        </w:rPr>
        <w:t>the</w:t>
      </w:r>
      <w:r>
        <w:rPr>
          <w:spacing w:val="-13"/>
          <w:w w:val="105"/>
        </w:rPr>
        <w:t xml:space="preserve"> </w:t>
      </w:r>
      <w:r>
        <w:rPr>
          <w:w w:val="105"/>
        </w:rPr>
        <w:t>same</w:t>
      </w:r>
      <w:r>
        <w:rPr>
          <w:spacing w:val="-8"/>
          <w:w w:val="105"/>
        </w:rPr>
        <w:t xml:space="preserve"> </w:t>
      </w:r>
      <w:r>
        <w:rPr>
          <w:w w:val="105"/>
        </w:rPr>
        <w:t>person</w:t>
      </w:r>
      <w:r>
        <w:rPr>
          <w:spacing w:val="-20"/>
          <w:w w:val="105"/>
        </w:rPr>
        <w:t xml:space="preserve"> </w:t>
      </w:r>
      <w:r>
        <w:rPr>
          <w:w w:val="105"/>
        </w:rPr>
        <w:t>who</w:t>
      </w:r>
      <w:r>
        <w:rPr>
          <w:spacing w:val="-5"/>
          <w:w w:val="105"/>
        </w:rPr>
        <w:t xml:space="preserve"> </w:t>
      </w:r>
      <w:r>
        <w:rPr>
          <w:w w:val="105"/>
        </w:rPr>
        <w:t>participates</w:t>
      </w:r>
      <w:r>
        <w:rPr>
          <w:spacing w:val="-12"/>
          <w:w w:val="105"/>
        </w:rPr>
        <w:t xml:space="preserve"> </w:t>
      </w:r>
      <w:r>
        <w:rPr>
          <w:w w:val="105"/>
        </w:rPr>
        <w:t>every</w:t>
      </w:r>
      <w:r>
        <w:rPr>
          <w:w w:val="102"/>
        </w:rPr>
        <w:t xml:space="preserve"> </w:t>
      </w:r>
      <w:r>
        <w:rPr>
          <w:w w:val="105"/>
        </w:rPr>
        <w:t>time</w:t>
      </w:r>
      <w:r>
        <w:rPr>
          <w:spacing w:val="-5"/>
          <w:w w:val="105"/>
        </w:rPr>
        <w:t xml:space="preserve"> </w:t>
      </w:r>
      <w:r>
        <w:rPr>
          <w:w w:val="105"/>
        </w:rPr>
        <w:t>in</w:t>
      </w:r>
      <w:r>
        <w:rPr>
          <w:spacing w:val="-21"/>
          <w:w w:val="105"/>
        </w:rPr>
        <w:t xml:space="preserve"> </w:t>
      </w:r>
      <w:r>
        <w:rPr>
          <w:w w:val="105"/>
        </w:rPr>
        <w:t>and</w:t>
      </w:r>
      <w:r>
        <w:rPr>
          <w:spacing w:val="-7"/>
          <w:w w:val="105"/>
        </w:rPr>
        <w:t xml:space="preserve"> </w:t>
      </w:r>
      <w:r>
        <w:rPr>
          <w:w w:val="105"/>
        </w:rPr>
        <w:t>completes</w:t>
      </w:r>
      <w:r>
        <w:rPr>
          <w:spacing w:val="1"/>
          <w:w w:val="105"/>
        </w:rPr>
        <w:t xml:space="preserve"> </w:t>
      </w:r>
      <w:r>
        <w:rPr>
          <w:w w:val="105"/>
        </w:rPr>
        <w:t>the</w:t>
      </w:r>
      <w:r>
        <w:rPr>
          <w:spacing w:val="-7"/>
          <w:w w:val="105"/>
        </w:rPr>
        <w:t xml:space="preserve"> </w:t>
      </w:r>
      <w:r>
        <w:rPr>
          <w:w w:val="105"/>
        </w:rPr>
        <w:t>course</w:t>
      </w:r>
      <w:r>
        <w:rPr>
          <w:spacing w:val="-6"/>
          <w:w w:val="105"/>
        </w:rPr>
        <w:t xml:space="preserve"> </w:t>
      </w:r>
      <w:r>
        <w:rPr>
          <w:w w:val="105"/>
        </w:rPr>
        <w:t>or</w:t>
      </w:r>
      <w:r>
        <w:rPr>
          <w:spacing w:val="-2"/>
          <w:w w:val="105"/>
        </w:rPr>
        <w:t xml:space="preserve"> </w:t>
      </w:r>
      <w:r>
        <w:rPr>
          <w:w w:val="105"/>
        </w:rPr>
        <w:t>program</w:t>
      </w:r>
      <w:r>
        <w:rPr>
          <w:spacing w:val="-2"/>
          <w:w w:val="105"/>
        </w:rPr>
        <w:t xml:space="preserve"> </w:t>
      </w:r>
      <w:r>
        <w:rPr>
          <w:w w:val="105"/>
        </w:rPr>
        <w:t>and</w:t>
      </w:r>
      <w:r>
        <w:rPr>
          <w:spacing w:val="-3"/>
          <w:w w:val="105"/>
        </w:rPr>
        <w:t xml:space="preserve"> </w:t>
      </w:r>
      <w:r>
        <w:rPr>
          <w:w w:val="105"/>
        </w:rPr>
        <w:t>receives</w:t>
      </w:r>
      <w:r>
        <w:rPr>
          <w:spacing w:val="-4"/>
          <w:w w:val="105"/>
        </w:rPr>
        <w:t xml:space="preserve"> </w:t>
      </w:r>
      <w:r>
        <w:rPr>
          <w:w w:val="105"/>
        </w:rPr>
        <w:t>the</w:t>
      </w:r>
      <w:r>
        <w:rPr>
          <w:spacing w:val="-7"/>
          <w:w w:val="105"/>
        </w:rPr>
        <w:t xml:space="preserve"> </w:t>
      </w:r>
      <w:r>
        <w:rPr>
          <w:w w:val="105"/>
        </w:rPr>
        <w:t>academic</w:t>
      </w:r>
      <w:r>
        <w:rPr>
          <w:spacing w:val="6"/>
          <w:w w:val="105"/>
        </w:rPr>
        <w:t xml:space="preserve"> </w:t>
      </w:r>
      <w:r>
        <w:rPr>
          <w:w w:val="105"/>
        </w:rPr>
        <w:t>credit2.</w:t>
      </w:r>
      <w:r>
        <w:rPr>
          <w:spacing w:val="48"/>
          <w:w w:val="105"/>
        </w:rPr>
        <w:t xml:space="preserve"> </w:t>
      </w:r>
      <w:r>
        <w:rPr>
          <w:w w:val="105"/>
        </w:rPr>
        <w:t>This</w:t>
      </w:r>
      <w:r>
        <w:rPr>
          <w:w w:val="97"/>
        </w:rPr>
        <w:t xml:space="preserve"> </w:t>
      </w:r>
      <w:r>
        <w:rPr>
          <w:w w:val="105"/>
        </w:rPr>
        <w:t>requirement</w:t>
      </w:r>
      <w:r>
        <w:rPr>
          <w:spacing w:val="20"/>
          <w:w w:val="105"/>
        </w:rPr>
        <w:t xml:space="preserve"> </w:t>
      </w:r>
      <w:r>
        <w:rPr>
          <w:w w:val="105"/>
        </w:rPr>
        <w:t>will</w:t>
      </w:r>
      <w:r>
        <w:rPr>
          <w:spacing w:val="21"/>
          <w:w w:val="105"/>
        </w:rPr>
        <w:t xml:space="preserve"> </w:t>
      </w:r>
      <w:r>
        <w:rPr>
          <w:w w:val="105"/>
        </w:rPr>
        <w:t>be</w:t>
      </w:r>
      <w:r>
        <w:rPr>
          <w:spacing w:val="9"/>
          <w:w w:val="105"/>
        </w:rPr>
        <w:t xml:space="preserve"> </w:t>
      </w:r>
      <w:r>
        <w:rPr>
          <w:w w:val="105"/>
        </w:rPr>
        <w:t>met</w:t>
      </w:r>
      <w:r>
        <w:rPr>
          <w:spacing w:val="17"/>
          <w:w w:val="105"/>
        </w:rPr>
        <w:t xml:space="preserve"> </w:t>
      </w:r>
      <w:r>
        <w:rPr>
          <w:w w:val="105"/>
        </w:rPr>
        <w:t>if</w:t>
      </w:r>
      <w:r>
        <w:rPr>
          <w:spacing w:val="11"/>
          <w:w w:val="105"/>
        </w:rPr>
        <w:t xml:space="preserve"> </w:t>
      </w:r>
      <w:r>
        <w:rPr>
          <w:w w:val="105"/>
        </w:rPr>
        <w:t>the</w:t>
      </w:r>
      <w:r>
        <w:rPr>
          <w:spacing w:val="20"/>
          <w:w w:val="105"/>
        </w:rPr>
        <w:t xml:space="preserve"> </w:t>
      </w:r>
      <w:r>
        <w:rPr>
          <w:w w:val="105"/>
        </w:rPr>
        <w:t>institution</w:t>
      </w:r>
      <w:r>
        <w:rPr>
          <w:spacing w:val="16"/>
          <w:w w:val="105"/>
        </w:rPr>
        <w:t xml:space="preserve"> </w:t>
      </w:r>
      <w:r>
        <w:rPr>
          <w:w w:val="105"/>
        </w:rPr>
        <w:t>verifies</w:t>
      </w:r>
      <w:r>
        <w:rPr>
          <w:spacing w:val="28"/>
          <w:w w:val="105"/>
        </w:rPr>
        <w:t xml:space="preserve"> </w:t>
      </w:r>
      <w:r>
        <w:rPr>
          <w:w w:val="105"/>
        </w:rPr>
        <w:t>the</w:t>
      </w:r>
      <w:r>
        <w:rPr>
          <w:spacing w:val="16"/>
          <w:w w:val="105"/>
        </w:rPr>
        <w:t xml:space="preserve"> </w:t>
      </w:r>
      <w:r>
        <w:rPr>
          <w:w w:val="105"/>
        </w:rPr>
        <w:t>identity</w:t>
      </w:r>
      <w:r>
        <w:rPr>
          <w:spacing w:val="17"/>
          <w:w w:val="105"/>
        </w:rPr>
        <w:t xml:space="preserve"> </w:t>
      </w:r>
      <w:r>
        <w:rPr>
          <w:w w:val="105"/>
        </w:rPr>
        <w:t>of</w:t>
      </w:r>
      <w:r>
        <w:rPr>
          <w:spacing w:val="28"/>
          <w:w w:val="105"/>
        </w:rPr>
        <w:t xml:space="preserve"> </w:t>
      </w:r>
      <w:r>
        <w:rPr>
          <w:w w:val="105"/>
        </w:rPr>
        <w:t>a</w:t>
      </w:r>
      <w:r>
        <w:rPr>
          <w:spacing w:val="14"/>
          <w:w w:val="105"/>
        </w:rPr>
        <w:t xml:space="preserve"> </w:t>
      </w:r>
      <w:r>
        <w:rPr>
          <w:w w:val="105"/>
        </w:rPr>
        <w:t>student</w:t>
      </w:r>
      <w:r>
        <w:rPr>
          <w:spacing w:val="18"/>
          <w:w w:val="105"/>
        </w:rPr>
        <w:t xml:space="preserve"> </w:t>
      </w:r>
      <w:r>
        <w:rPr>
          <w:w w:val="105"/>
        </w:rPr>
        <w:t>who</w:t>
      </w:r>
      <w:r>
        <w:rPr>
          <w:spacing w:val="27"/>
          <w:w w:val="105"/>
        </w:rPr>
        <w:t xml:space="preserve"> </w:t>
      </w:r>
      <w:proofErr w:type="gramStart"/>
      <w:r>
        <w:rPr>
          <w:w w:val="105"/>
        </w:rPr>
        <w:t>participates  in</w:t>
      </w:r>
      <w:proofErr w:type="gramEnd"/>
      <w:r>
        <w:rPr>
          <w:spacing w:val="-17"/>
          <w:w w:val="105"/>
        </w:rPr>
        <w:t xml:space="preserve"> </w:t>
      </w:r>
      <w:r>
        <w:rPr>
          <w:w w:val="105"/>
        </w:rPr>
        <w:t>class</w:t>
      </w:r>
      <w:r>
        <w:rPr>
          <w:spacing w:val="-3"/>
          <w:w w:val="105"/>
        </w:rPr>
        <w:t xml:space="preserve"> </w:t>
      </w:r>
      <w:r>
        <w:rPr>
          <w:w w:val="105"/>
        </w:rPr>
        <w:t>or</w:t>
      </w:r>
      <w:r>
        <w:rPr>
          <w:spacing w:val="-7"/>
          <w:w w:val="105"/>
        </w:rPr>
        <w:t xml:space="preserve"> </w:t>
      </w:r>
      <w:r>
        <w:rPr>
          <w:w w:val="105"/>
        </w:rPr>
        <w:t>coursework</w:t>
      </w:r>
      <w:r>
        <w:rPr>
          <w:spacing w:val="9"/>
          <w:w w:val="105"/>
        </w:rPr>
        <w:t xml:space="preserve"> </w:t>
      </w:r>
      <w:r>
        <w:rPr>
          <w:w w:val="105"/>
        </w:rPr>
        <w:t>by</w:t>
      </w:r>
      <w:r>
        <w:rPr>
          <w:spacing w:val="-10"/>
          <w:w w:val="105"/>
        </w:rPr>
        <w:t xml:space="preserve"> </w:t>
      </w:r>
      <w:r>
        <w:rPr>
          <w:w w:val="105"/>
        </w:rPr>
        <w:t>using,</w:t>
      </w:r>
      <w:r>
        <w:rPr>
          <w:spacing w:val="-2"/>
          <w:w w:val="105"/>
        </w:rPr>
        <w:t xml:space="preserve"> </w:t>
      </w:r>
      <w:r>
        <w:rPr>
          <w:w w:val="105"/>
        </w:rPr>
        <w:t>at</w:t>
      </w:r>
      <w:r>
        <w:rPr>
          <w:spacing w:val="-9"/>
          <w:w w:val="105"/>
        </w:rPr>
        <w:t xml:space="preserve"> </w:t>
      </w:r>
      <w:r>
        <w:rPr>
          <w:w w:val="105"/>
        </w:rPr>
        <w:t>the</w:t>
      </w:r>
      <w:r>
        <w:rPr>
          <w:spacing w:val="-7"/>
          <w:w w:val="105"/>
        </w:rPr>
        <w:t xml:space="preserve"> </w:t>
      </w:r>
      <w:r>
        <w:rPr>
          <w:w w:val="105"/>
        </w:rPr>
        <w:t>institution's</w:t>
      </w:r>
      <w:r>
        <w:rPr>
          <w:spacing w:val="1"/>
          <w:w w:val="105"/>
        </w:rPr>
        <w:t xml:space="preserve"> </w:t>
      </w:r>
      <w:r>
        <w:rPr>
          <w:w w:val="105"/>
        </w:rPr>
        <w:t>discretion,</w:t>
      </w:r>
      <w:r>
        <w:rPr>
          <w:spacing w:val="9"/>
          <w:w w:val="105"/>
        </w:rPr>
        <w:t xml:space="preserve"> </w:t>
      </w:r>
      <w:r>
        <w:rPr>
          <w:w w:val="105"/>
        </w:rPr>
        <w:t>such</w:t>
      </w:r>
      <w:r>
        <w:rPr>
          <w:spacing w:val="-3"/>
          <w:w w:val="105"/>
        </w:rPr>
        <w:t xml:space="preserve"> </w:t>
      </w:r>
      <w:r>
        <w:rPr>
          <w:w w:val="105"/>
        </w:rPr>
        <w:t>methods</w:t>
      </w:r>
      <w:r>
        <w:rPr>
          <w:spacing w:val="-1"/>
          <w:w w:val="105"/>
        </w:rPr>
        <w:t xml:space="preserve"> </w:t>
      </w:r>
      <w:r>
        <w:rPr>
          <w:w w:val="105"/>
        </w:rPr>
        <w:t>as</w:t>
      </w:r>
      <w:r>
        <w:rPr>
          <w:spacing w:val="-9"/>
          <w:w w:val="105"/>
        </w:rPr>
        <w:t xml:space="preserve"> </w:t>
      </w:r>
      <w:r>
        <w:rPr>
          <w:w w:val="105"/>
        </w:rPr>
        <w:t>a</w:t>
      </w:r>
      <w:r>
        <w:rPr>
          <w:spacing w:val="-8"/>
          <w:w w:val="105"/>
        </w:rPr>
        <w:t xml:space="preserve"> </w:t>
      </w:r>
      <w:r>
        <w:rPr>
          <w:w w:val="105"/>
        </w:rPr>
        <w:t>secure</w:t>
      </w:r>
      <w:r>
        <w:rPr>
          <w:spacing w:val="-1"/>
          <w:w w:val="105"/>
        </w:rPr>
        <w:t xml:space="preserve"> </w:t>
      </w:r>
      <w:r>
        <w:rPr>
          <w:w w:val="105"/>
        </w:rPr>
        <w:t>log­</w:t>
      </w:r>
      <w:r>
        <w:rPr>
          <w:w w:val="102"/>
        </w:rPr>
        <w:t xml:space="preserve"> </w:t>
      </w:r>
      <w:r>
        <w:rPr>
          <w:w w:val="105"/>
        </w:rPr>
        <w:t>in</w:t>
      </w:r>
      <w:r>
        <w:rPr>
          <w:spacing w:val="-21"/>
          <w:w w:val="105"/>
        </w:rPr>
        <w:t xml:space="preserve"> </w:t>
      </w:r>
      <w:r>
        <w:rPr>
          <w:w w:val="105"/>
        </w:rPr>
        <w:t>and</w:t>
      </w:r>
      <w:r>
        <w:rPr>
          <w:spacing w:val="-3"/>
          <w:w w:val="105"/>
        </w:rPr>
        <w:t xml:space="preserve"> </w:t>
      </w:r>
      <w:r>
        <w:rPr>
          <w:w w:val="105"/>
        </w:rPr>
        <w:t>password,</w:t>
      </w:r>
      <w:r>
        <w:rPr>
          <w:spacing w:val="10"/>
          <w:w w:val="105"/>
        </w:rPr>
        <w:t xml:space="preserve"> </w:t>
      </w:r>
      <w:r>
        <w:rPr>
          <w:w w:val="105"/>
        </w:rPr>
        <w:t>proctored</w:t>
      </w:r>
      <w:r>
        <w:rPr>
          <w:spacing w:val="-4"/>
          <w:w w:val="105"/>
        </w:rPr>
        <w:t xml:space="preserve"> </w:t>
      </w:r>
      <w:r>
        <w:rPr>
          <w:w w:val="105"/>
        </w:rPr>
        <w:t>examinations,</w:t>
      </w:r>
      <w:r>
        <w:rPr>
          <w:spacing w:val="11"/>
          <w:w w:val="105"/>
        </w:rPr>
        <w:t xml:space="preserve"> </w:t>
      </w:r>
      <w:r>
        <w:rPr>
          <w:w w:val="105"/>
        </w:rPr>
        <w:t>other</w:t>
      </w:r>
      <w:r>
        <w:rPr>
          <w:spacing w:val="4"/>
          <w:w w:val="105"/>
        </w:rPr>
        <w:t xml:space="preserve"> </w:t>
      </w:r>
      <w:r>
        <w:rPr>
          <w:w w:val="105"/>
        </w:rPr>
        <w:t>technologies</w:t>
      </w:r>
      <w:r>
        <w:rPr>
          <w:spacing w:val="9"/>
          <w:w w:val="105"/>
        </w:rPr>
        <w:t xml:space="preserve"> </w:t>
      </w:r>
      <w:r>
        <w:rPr>
          <w:w w:val="105"/>
        </w:rPr>
        <w:t>and/or</w:t>
      </w:r>
      <w:r>
        <w:rPr>
          <w:spacing w:val="7"/>
          <w:w w:val="105"/>
        </w:rPr>
        <w:t xml:space="preserve"> </w:t>
      </w:r>
      <w:r>
        <w:rPr>
          <w:w w:val="105"/>
        </w:rPr>
        <w:t>practices that</w:t>
      </w:r>
      <w:r>
        <w:rPr>
          <w:spacing w:val="-6"/>
          <w:w w:val="105"/>
        </w:rPr>
        <w:t xml:space="preserve"> </w:t>
      </w:r>
      <w:r>
        <w:rPr>
          <w:w w:val="105"/>
        </w:rPr>
        <w:t>are developed</w:t>
      </w:r>
      <w:r>
        <w:rPr>
          <w:spacing w:val="20"/>
          <w:w w:val="105"/>
        </w:rPr>
        <w:t xml:space="preserve"> </w:t>
      </w:r>
      <w:r>
        <w:rPr>
          <w:w w:val="105"/>
        </w:rPr>
        <w:t>and</w:t>
      </w:r>
      <w:r>
        <w:rPr>
          <w:spacing w:val="4"/>
          <w:w w:val="105"/>
        </w:rPr>
        <w:t xml:space="preserve"> </w:t>
      </w:r>
      <w:r>
        <w:rPr>
          <w:w w:val="105"/>
        </w:rPr>
        <w:t>effective</w:t>
      </w:r>
      <w:r>
        <w:rPr>
          <w:spacing w:val="14"/>
          <w:w w:val="105"/>
        </w:rPr>
        <w:t xml:space="preserve"> </w:t>
      </w:r>
      <w:r>
        <w:rPr>
          <w:w w:val="105"/>
        </w:rPr>
        <w:t>in</w:t>
      </w:r>
      <w:r>
        <w:rPr>
          <w:spacing w:val="-14"/>
          <w:w w:val="105"/>
        </w:rPr>
        <w:t xml:space="preserve"> </w:t>
      </w:r>
      <w:r>
        <w:rPr>
          <w:w w:val="105"/>
        </w:rPr>
        <w:t>verifying</w:t>
      </w:r>
      <w:r>
        <w:rPr>
          <w:spacing w:val="14"/>
          <w:w w:val="105"/>
        </w:rPr>
        <w:t xml:space="preserve"> </w:t>
      </w:r>
      <w:r>
        <w:rPr>
          <w:w w:val="105"/>
        </w:rPr>
        <w:t>each</w:t>
      </w:r>
      <w:r>
        <w:rPr>
          <w:spacing w:val="15"/>
          <w:w w:val="105"/>
        </w:rPr>
        <w:t xml:space="preserve"> </w:t>
      </w:r>
      <w:r>
        <w:rPr>
          <w:w w:val="105"/>
        </w:rPr>
        <w:t>student's</w:t>
      </w:r>
      <w:r>
        <w:rPr>
          <w:spacing w:val="21"/>
          <w:w w:val="105"/>
        </w:rPr>
        <w:t xml:space="preserve"> </w:t>
      </w:r>
      <w:r>
        <w:rPr>
          <w:w w:val="105"/>
        </w:rPr>
        <w:t xml:space="preserve">identification. </w:t>
      </w:r>
      <w:r>
        <w:rPr>
          <w:spacing w:val="28"/>
          <w:w w:val="105"/>
        </w:rPr>
        <w:t xml:space="preserve"> </w:t>
      </w:r>
      <w:r>
        <w:rPr>
          <w:w w:val="105"/>
        </w:rPr>
        <w:t>The</w:t>
      </w:r>
      <w:r>
        <w:rPr>
          <w:spacing w:val="11"/>
          <w:w w:val="105"/>
        </w:rPr>
        <w:t xml:space="preserve"> </w:t>
      </w:r>
      <w:r>
        <w:rPr>
          <w:w w:val="105"/>
        </w:rPr>
        <w:t>institution</w:t>
      </w:r>
      <w:r>
        <w:rPr>
          <w:spacing w:val="25"/>
          <w:w w:val="105"/>
        </w:rPr>
        <w:t xml:space="preserve"> </w:t>
      </w:r>
      <w:r>
        <w:rPr>
          <w:w w:val="105"/>
        </w:rPr>
        <w:t>must</w:t>
      </w:r>
      <w:r>
        <w:rPr>
          <w:spacing w:val="5"/>
          <w:w w:val="105"/>
        </w:rPr>
        <w:t xml:space="preserve"> </w:t>
      </w:r>
      <w:r>
        <w:rPr>
          <w:w w:val="105"/>
        </w:rPr>
        <w:t>also</w:t>
      </w:r>
      <w:r>
        <w:t xml:space="preserve"> </w:t>
      </w:r>
      <w:r>
        <w:rPr>
          <w:w w:val="105"/>
        </w:rPr>
        <w:t>publish</w:t>
      </w:r>
      <w:r>
        <w:rPr>
          <w:spacing w:val="10"/>
          <w:w w:val="105"/>
        </w:rPr>
        <w:t xml:space="preserve"> </w:t>
      </w:r>
      <w:r>
        <w:rPr>
          <w:w w:val="105"/>
        </w:rPr>
        <w:t>policies</w:t>
      </w:r>
      <w:r>
        <w:rPr>
          <w:spacing w:val="8"/>
          <w:w w:val="105"/>
        </w:rPr>
        <w:t xml:space="preserve"> </w:t>
      </w:r>
      <w:r>
        <w:rPr>
          <w:w w:val="105"/>
        </w:rPr>
        <w:t>that</w:t>
      </w:r>
      <w:r>
        <w:rPr>
          <w:spacing w:val="13"/>
          <w:w w:val="105"/>
        </w:rPr>
        <w:t xml:space="preserve"> </w:t>
      </w:r>
      <w:r>
        <w:rPr>
          <w:w w:val="105"/>
        </w:rPr>
        <w:t>ensure</w:t>
      </w:r>
      <w:r>
        <w:rPr>
          <w:spacing w:val="17"/>
          <w:w w:val="105"/>
        </w:rPr>
        <w:t xml:space="preserve"> </w:t>
      </w:r>
      <w:r>
        <w:rPr>
          <w:w w:val="105"/>
        </w:rPr>
        <w:t>the</w:t>
      </w:r>
      <w:r>
        <w:rPr>
          <w:spacing w:val="10"/>
          <w:w w:val="105"/>
        </w:rPr>
        <w:t xml:space="preserve"> </w:t>
      </w:r>
      <w:r>
        <w:rPr>
          <w:w w:val="105"/>
        </w:rPr>
        <w:t>protection</w:t>
      </w:r>
      <w:r>
        <w:rPr>
          <w:spacing w:val="7"/>
          <w:w w:val="105"/>
        </w:rPr>
        <w:t xml:space="preserve"> </w:t>
      </w:r>
      <w:r>
        <w:rPr>
          <w:w w:val="105"/>
        </w:rPr>
        <w:t>of</w:t>
      </w:r>
      <w:r>
        <w:rPr>
          <w:spacing w:val="12"/>
          <w:w w:val="105"/>
        </w:rPr>
        <w:t xml:space="preserve"> </w:t>
      </w:r>
      <w:r>
        <w:rPr>
          <w:w w:val="105"/>
        </w:rPr>
        <w:t>student</w:t>
      </w:r>
      <w:r>
        <w:rPr>
          <w:spacing w:val="25"/>
          <w:w w:val="105"/>
        </w:rPr>
        <w:t xml:space="preserve"> </w:t>
      </w:r>
      <w:r>
        <w:rPr>
          <w:w w:val="105"/>
        </w:rPr>
        <w:t>privacy</w:t>
      </w:r>
      <w:r>
        <w:rPr>
          <w:spacing w:val="7"/>
          <w:w w:val="105"/>
        </w:rPr>
        <w:t xml:space="preserve"> </w:t>
      </w:r>
      <w:r>
        <w:rPr>
          <w:w w:val="105"/>
        </w:rPr>
        <w:t>and</w:t>
      </w:r>
      <w:r>
        <w:rPr>
          <w:spacing w:val="-2"/>
          <w:w w:val="105"/>
        </w:rPr>
        <w:t xml:space="preserve"> </w:t>
      </w:r>
      <w:r>
        <w:rPr>
          <w:w w:val="105"/>
        </w:rPr>
        <w:t>will</w:t>
      </w:r>
      <w:r>
        <w:rPr>
          <w:spacing w:val="11"/>
          <w:w w:val="105"/>
        </w:rPr>
        <w:t xml:space="preserve"> </w:t>
      </w:r>
      <w:r>
        <w:rPr>
          <w:w w:val="105"/>
        </w:rPr>
        <w:t>notify</w:t>
      </w:r>
      <w:r>
        <w:rPr>
          <w:spacing w:val="6"/>
          <w:w w:val="105"/>
        </w:rPr>
        <w:t xml:space="preserve"> </w:t>
      </w:r>
      <w:r>
        <w:rPr>
          <w:w w:val="105"/>
        </w:rPr>
        <w:t>students</w:t>
      </w:r>
      <w:r>
        <w:rPr>
          <w:spacing w:val="13"/>
          <w:w w:val="105"/>
        </w:rPr>
        <w:t xml:space="preserve"> </w:t>
      </w:r>
      <w:r>
        <w:rPr>
          <w:w w:val="105"/>
        </w:rPr>
        <w:t>at</w:t>
      </w:r>
      <w:r>
        <w:rPr>
          <w:spacing w:val="6"/>
          <w:w w:val="105"/>
        </w:rPr>
        <w:t xml:space="preserve"> </w:t>
      </w:r>
      <w:r>
        <w:rPr>
          <w:w w:val="105"/>
        </w:rPr>
        <w:t>the</w:t>
      </w:r>
      <w:r>
        <w:rPr>
          <w:w w:val="109"/>
        </w:rPr>
        <w:t xml:space="preserve"> </w:t>
      </w:r>
      <w:r>
        <w:rPr>
          <w:w w:val="105"/>
        </w:rPr>
        <w:t>time</w:t>
      </w:r>
      <w:r>
        <w:rPr>
          <w:spacing w:val="-2"/>
          <w:w w:val="105"/>
        </w:rPr>
        <w:t xml:space="preserve"> </w:t>
      </w:r>
      <w:r>
        <w:rPr>
          <w:w w:val="105"/>
        </w:rPr>
        <w:t>of</w:t>
      </w:r>
      <w:r>
        <w:rPr>
          <w:spacing w:val="5"/>
          <w:w w:val="105"/>
        </w:rPr>
        <w:t xml:space="preserve"> </w:t>
      </w:r>
      <w:r>
        <w:rPr>
          <w:w w:val="105"/>
        </w:rPr>
        <w:t>class</w:t>
      </w:r>
      <w:r>
        <w:rPr>
          <w:spacing w:val="5"/>
          <w:w w:val="105"/>
        </w:rPr>
        <w:t xml:space="preserve"> </w:t>
      </w:r>
      <w:r>
        <w:rPr>
          <w:w w:val="105"/>
        </w:rPr>
        <w:t>registration</w:t>
      </w:r>
      <w:r>
        <w:rPr>
          <w:spacing w:val="9"/>
          <w:w w:val="105"/>
        </w:rPr>
        <w:t xml:space="preserve"> </w:t>
      </w:r>
      <w:r>
        <w:rPr>
          <w:w w:val="105"/>
        </w:rPr>
        <w:t>of</w:t>
      </w:r>
      <w:r>
        <w:rPr>
          <w:spacing w:val="4"/>
          <w:w w:val="105"/>
        </w:rPr>
        <w:t xml:space="preserve"> </w:t>
      </w:r>
      <w:r>
        <w:rPr>
          <w:w w:val="105"/>
        </w:rPr>
        <w:t>any</w:t>
      </w:r>
      <w:r>
        <w:rPr>
          <w:spacing w:val="7"/>
          <w:w w:val="105"/>
        </w:rPr>
        <w:t xml:space="preserve"> </w:t>
      </w:r>
      <w:r>
        <w:rPr>
          <w:w w:val="105"/>
        </w:rPr>
        <w:t>charges</w:t>
      </w:r>
      <w:r>
        <w:rPr>
          <w:spacing w:val="7"/>
          <w:w w:val="105"/>
        </w:rPr>
        <w:t xml:space="preserve"> </w:t>
      </w:r>
      <w:r>
        <w:rPr>
          <w:w w:val="105"/>
        </w:rPr>
        <w:t>associated with</w:t>
      </w:r>
      <w:r>
        <w:rPr>
          <w:spacing w:val="3"/>
          <w:w w:val="105"/>
        </w:rPr>
        <w:t xml:space="preserve"> </w:t>
      </w:r>
      <w:r>
        <w:rPr>
          <w:w w:val="105"/>
        </w:rPr>
        <w:t>verification</w:t>
      </w:r>
      <w:r>
        <w:rPr>
          <w:spacing w:val="11"/>
          <w:w w:val="105"/>
        </w:rPr>
        <w:t xml:space="preserve"> </w:t>
      </w:r>
      <w:r>
        <w:rPr>
          <w:w w:val="105"/>
        </w:rPr>
        <w:t>of student</w:t>
      </w:r>
      <w:r>
        <w:rPr>
          <w:spacing w:val="10"/>
          <w:w w:val="105"/>
        </w:rPr>
        <w:t xml:space="preserve"> </w:t>
      </w:r>
      <w:r>
        <w:rPr>
          <w:w w:val="105"/>
        </w:rPr>
        <w:t>identity</w:t>
      </w:r>
      <w:r>
        <w:rPr>
          <w:spacing w:val="6"/>
          <w:w w:val="105"/>
        </w:rPr>
        <w:t xml:space="preserve"> </w:t>
      </w:r>
      <w:r>
        <w:rPr>
          <w:w w:val="105"/>
        </w:rPr>
        <w:t>34</w:t>
      </w:r>
    </w:p>
    <w:p w:rsidR="00F4080A" w:rsidRDefault="00F4080A" w:rsidP="00F4080A">
      <w:pPr>
        <w:kinsoku w:val="0"/>
        <w:overflowPunct w:val="0"/>
        <w:spacing w:after="0" w:line="240" w:lineRule="auto"/>
        <w:ind w:left="490" w:right="273"/>
        <w:rPr>
          <w:sz w:val="21"/>
          <w:szCs w:val="21"/>
        </w:rPr>
      </w:pPr>
      <w:r>
        <w:rPr>
          <w:w w:val="105"/>
          <w:sz w:val="21"/>
          <w:szCs w:val="21"/>
        </w:rPr>
        <w:t>C.F.R.</w:t>
      </w:r>
      <w:r>
        <w:rPr>
          <w:spacing w:val="15"/>
          <w:w w:val="105"/>
          <w:sz w:val="21"/>
          <w:szCs w:val="21"/>
        </w:rPr>
        <w:t xml:space="preserve"> </w:t>
      </w:r>
      <w:r>
        <w:rPr>
          <w:w w:val="105"/>
          <w:sz w:val="18"/>
          <w:szCs w:val="18"/>
        </w:rPr>
        <w:t>§</w:t>
      </w:r>
      <w:r>
        <w:rPr>
          <w:spacing w:val="-8"/>
          <w:w w:val="105"/>
          <w:sz w:val="18"/>
          <w:szCs w:val="18"/>
        </w:rPr>
        <w:t xml:space="preserve"> </w:t>
      </w:r>
      <w:r>
        <w:rPr>
          <w:w w:val="105"/>
          <w:sz w:val="21"/>
          <w:szCs w:val="21"/>
        </w:rPr>
        <w:t>602.17(g).</w:t>
      </w:r>
    </w:p>
    <w:p w:rsidR="00F4080A" w:rsidRDefault="00F4080A" w:rsidP="00F4080A">
      <w:pPr>
        <w:kinsoku w:val="0"/>
        <w:overflowPunct w:val="0"/>
        <w:spacing w:after="0" w:line="240" w:lineRule="auto"/>
        <w:rPr>
          <w:sz w:val="14"/>
          <w:szCs w:val="14"/>
        </w:rPr>
      </w:pPr>
    </w:p>
    <w:p w:rsidR="00F4080A" w:rsidRDefault="00F4080A" w:rsidP="00F4080A">
      <w:pPr>
        <w:kinsoku w:val="0"/>
        <w:overflowPunct w:val="0"/>
        <w:ind w:left="144"/>
        <w:rPr>
          <w:rFonts w:ascii="Arial" w:hAnsi="Arial" w:cs="Arial"/>
          <w:sz w:val="17"/>
          <w:szCs w:val="17"/>
        </w:rPr>
      </w:pPr>
      <w:r>
        <w:rPr>
          <w:noProof/>
        </w:rPr>
        <mc:AlternateContent>
          <mc:Choice Requires="wps">
            <w:drawing>
              <wp:anchor distT="0" distB="0" distL="114300" distR="114300" simplePos="0" relativeHeight="251660288" behindDoc="1" locked="0" layoutInCell="0" allowOverlap="1">
                <wp:simplePos x="0" y="0"/>
                <wp:positionH relativeFrom="page">
                  <wp:posOffset>1066800</wp:posOffset>
                </wp:positionH>
                <wp:positionV relativeFrom="paragraph">
                  <wp:posOffset>-48895</wp:posOffset>
                </wp:positionV>
                <wp:extent cx="1709420" cy="12700"/>
                <wp:effectExtent l="9525" t="13970" r="14605" b="1905"/>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9420" cy="12700"/>
                        </a:xfrm>
                        <a:custGeom>
                          <a:avLst/>
                          <a:gdLst>
                            <a:gd name="T0" fmla="*/ 0 w 2692"/>
                            <a:gd name="T1" fmla="*/ 0 h 20"/>
                            <a:gd name="T2" fmla="*/ 2692 w 2692"/>
                            <a:gd name="T3" fmla="*/ 0 h 20"/>
                          </a:gdLst>
                          <a:ahLst/>
                          <a:cxnLst>
                            <a:cxn ang="0">
                              <a:pos x="T0" y="T1"/>
                            </a:cxn>
                            <a:cxn ang="0">
                              <a:pos x="T2" y="T3"/>
                            </a:cxn>
                          </a:cxnLst>
                          <a:rect l="0" t="0" r="r" b="b"/>
                          <a:pathLst>
                            <a:path w="2692" h="20">
                              <a:moveTo>
                                <a:pt x="0" y="0"/>
                              </a:moveTo>
                              <a:lnTo>
                                <a:pt x="2692"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45E750" id="Freeform 6"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4pt,-3.85pt,218.6pt,-3.85pt" coordsize="26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" o:allowincell="f" filled="f" strokeweight=".96pt">
                <v:path arrowok="t" o:connecttype="custom" o:connectlocs="0,0;1709420,0" o:connectangles="0,0"/>
                <w10:wrap anchorx="page"/>
              </v:polyline>
            </w:pict>
          </mc:Fallback>
        </mc:AlternateContent>
      </w:r>
      <w:r>
        <w:rPr>
          <w:w w:val="95"/>
          <w:position w:val="7"/>
          <w:sz w:val="12"/>
          <w:szCs w:val="12"/>
        </w:rPr>
        <w:t>2</w:t>
      </w:r>
      <w:r>
        <w:rPr>
          <w:spacing w:val="4"/>
          <w:w w:val="95"/>
          <w:position w:val="7"/>
          <w:sz w:val="12"/>
          <w:szCs w:val="12"/>
        </w:rPr>
        <w:t xml:space="preserve"> </w:t>
      </w:r>
      <w:r>
        <w:rPr>
          <w:rFonts w:ascii="Arial" w:hAnsi="Arial" w:cs="Arial"/>
          <w:w w:val="95"/>
          <w:sz w:val="17"/>
          <w:szCs w:val="17"/>
        </w:rPr>
        <w:t>See</w:t>
      </w:r>
      <w:r>
        <w:rPr>
          <w:rFonts w:ascii="Arial" w:hAnsi="Arial" w:cs="Arial"/>
          <w:spacing w:val="8"/>
          <w:w w:val="95"/>
          <w:sz w:val="17"/>
          <w:szCs w:val="17"/>
        </w:rPr>
        <w:t xml:space="preserve"> </w:t>
      </w:r>
      <w:r>
        <w:rPr>
          <w:rFonts w:ascii="Arial" w:hAnsi="Arial" w:cs="Arial"/>
          <w:w w:val="95"/>
          <w:sz w:val="17"/>
          <w:szCs w:val="17"/>
        </w:rPr>
        <w:t>Addendum:</w:t>
      </w:r>
      <w:r>
        <w:rPr>
          <w:rFonts w:ascii="Arial" w:hAnsi="Arial" w:cs="Arial"/>
          <w:spacing w:val="33"/>
          <w:w w:val="95"/>
          <w:sz w:val="17"/>
          <w:szCs w:val="17"/>
        </w:rPr>
        <w:t xml:space="preserve"> </w:t>
      </w:r>
      <w:r>
        <w:rPr>
          <w:rFonts w:ascii="Arial" w:hAnsi="Arial" w:cs="Arial"/>
          <w:w w:val="95"/>
          <w:sz w:val="17"/>
          <w:szCs w:val="17"/>
        </w:rPr>
        <w:t>WCET</w:t>
      </w:r>
      <w:r>
        <w:rPr>
          <w:rFonts w:ascii="Arial" w:hAnsi="Arial" w:cs="Arial"/>
          <w:spacing w:val="30"/>
          <w:w w:val="95"/>
          <w:sz w:val="17"/>
          <w:szCs w:val="17"/>
        </w:rPr>
        <w:t xml:space="preserve"> </w:t>
      </w:r>
      <w:r>
        <w:rPr>
          <w:rFonts w:ascii="Arial" w:hAnsi="Arial" w:cs="Arial"/>
          <w:w w:val="95"/>
          <w:sz w:val="17"/>
          <w:szCs w:val="17"/>
        </w:rPr>
        <w:t>Best</w:t>
      </w:r>
      <w:r>
        <w:rPr>
          <w:rFonts w:ascii="Arial" w:hAnsi="Arial" w:cs="Arial"/>
          <w:spacing w:val="16"/>
          <w:w w:val="95"/>
          <w:sz w:val="17"/>
          <w:szCs w:val="17"/>
        </w:rPr>
        <w:t xml:space="preserve"> </w:t>
      </w:r>
      <w:r>
        <w:rPr>
          <w:rFonts w:ascii="Arial" w:hAnsi="Arial" w:cs="Arial"/>
          <w:w w:val="95"/>
          <w:sz w:val="17"/>
          <w:szCs w:val="17"/>
        </w:rPr>
        <w:t>Practice</w:t>
      </w:r>
      <w:r>
        <w:rPr>
          <w:rFonts w:ascii="Arial" w:hAnsi="Arial" w:cs="Arial"/>
          <w:spacing w:val="10"/>
          <w:w w:val="95"/>
          <w:sz w:val="17"/>
          <w:szCs w:val="17"/>
        </w:rPr>
        <w:t xml:space="preserve"> </w:t>
      </w:r>
      <w:r>
        <w:rPr>
          <w:rFonts w:ascii="Arial" w:hAnsi="Arial" w:cs="Arial"/>
          <w:w w:val="95"/>
          <w:sz w:val="17"/>
          <w:szCs w:val="17"/>
        </w:rPr>
        <w:t>Strategies</w:t>
      </w:r>
      <w:r>
        <w:rPr>
          <w:rFonts w:ascii="Arial" w:hAnsi="Arial" w:cs="Arial"/>
          <w:spacing w:val="25"/>
          <w:w w:val="95"/>
          <w:sz w:val="17"/>
          <w:szCs w:val="17"/>
        </w:rPr>
        <w:t xml:space="preserve"> </w:t>
      </w:r>
      <w:r>
        <w:rPr>
          <w:rFonts w:ascii="Arial" w:hAnsi="Arial" w:cs="Arial"/>
          <w:w w:val="95"/>
          <w:sz w:val="17"/>
          <w:szCs w:val="17"/>
        </w:rPr>
        <w:t>to</w:t>
      </w:r>
      <w:r>
        <w:rPr>
          <w:rFonts w:ascii="Arial" w:hAnsi="Arial" w:cs="Arial"/>
          <w:spacing w:val="19"/>
          <w:w w:val="95"/>
          <w:sz w:val="17"/>
          <w:szCs w:val="17"/>
        </w:rPr>
        <w:t xml:space="preserve"> </w:t>
      </w:r>
      <w:r>
        <w:rPr>
          <w:rFonts w:ascii="Arial" w:hAnsi="Arial" w:cs="Arial"/>
          <w:w w:val="95"/>
          <w:sz w:val="17"/>
          <w:szCs w:val="17"/>
        </w:rPr>
        <w:t>Promote</w:t>
      </w:r>
      <w:r>
        <w:rPr>
          <w:rFonts w:ascii="Arial" w:hAnsi="Arial" w:cs="Arial"/>
          <w:spacing w:val="16"/>
          <w:w w:val="95"/>
          <w:sz w:val="17"/>
          <w:szCs w:val="17"/>
        </w:rPr>
        <w:t xml:space="preserve"> </w:t>
      </w:r>
      <w:proofErr w:type="gramStart"/>
      <w:r>
        <w:rPr>
          <w:rFonts w:ascii="Arial" w:hAnsi="Arial" w:cs="Arial"/>
          <w:w w:val="95"/>
          <w:sz w:val="17"/>
          <w:szCs w:val="17"/>
        </w:rPr>
        <w:t xml:space="preserve">Academic </w:t>
      </w:r>
      <w:r>
        <w:rPr>
          <w:rFonts w:ascii="Arial" w:hAnsi="Arial" w:cs="Arial"/>
          <w:spacing w:val="5"/>
          <w:w w:val="95"/>
          <w:sz w:val="17"/>
          <w:szCs w:val="17"/>
        </w:rPr>
        <w:t xml:space="preserve"> </w:t>
      </w:r>
      <w:r>
        <w:rPr>
          <w:rFonts w:ascii="Arial" w:hAnsi="Arial" w:cs="Arial"/>
          <w:w w:val="95"/>
          <w:sz w:val="17"/>
          <w:szCs w:val="17"/>
        </w:rPr>
        <w:t>Integrity</w:t>
      </w:r>
      <w:proofErr w:type="gramEnd"/>
      <w:r>
        <w:rPr>
          <w:rFonts w:ascii="Arial" w:hAnsi="Arial" w:cs="Arial"/>
          <w:spacing w:val="3"/>
          <w:w w:val="95"/>
          <w:sz w:val="17"/>
          <w:szCs w:val="17"/>
        </w:rPr>
        <w:t xml:space="preserve"> </w:t>
      </w:r>
      <w:r>
        <w:rPr>
          <w:rFonts w:ascii="Arial" w:hAnsi="Arial" w:cs="Arial"/>
          <w:w w:val="95"/>
          <w:sz w:val="17"/>
          <w:szCs w:val="17"/>
        </w:rPr>
        <w:t>in Online</w:t>
      </w:r>
      <w:r>
        <w:rPr>
          <w:rFonts w:ascii="Arial" w:hAnsi="Arial" w:cs="Arial"/>
          <w:spacing w:val="20"/>
          <w:w w:val="95"/>
          <w:sz w:val="17"/>
          <w:szCs w:val="17"/>
        </w:rPr>
        <w:t xml:space="preserve"> </w:t>
      </w:r>
      <w:r>
        <w:rPr>
          <w:rFonts w:ascii="Arial" w:hAnsi="Arial" w:cs="Arial"/>
          <w:w w:val="95"/>
          <w:sz w:val="17"/>
          <w:szCs w:val="17"/>
        </w:rPr>
        <w:t>Education</w:t>
      </w:r>
      <w:r>
        <w:rPr>
          <w:rFonts w:ascii="Arial" w:hAnsi="Arial" w:cs="Arial"/>
          <w:spacing w:val="9"/>
          <w:w w:val="95"/>
          <w:sz w:val="17"/>
          <w:szCs w:val="17"/>
        </w:rPr>
        <w:t xml:space="preserve"> </w:t>
      </w:r>
      <w:r>
        <w:rPr>
          <w:rFonts w:ascii="Arial" w:hAnsi="Arial" w:cs="Arial"/>
          <w:w w:val="95"/>
          <w:sz w:val="17"/>
          <w:szCs w:val="17"/>
        </w:rPr>
        <w:t>Version</w:t>
      </w:r>
      <w:r>
        <w:rPr>
          <w:rFonts w:ascii="Arial" w:hAnsi="Arial" w:cs="Arial"/>
          <w:spacing w:val="22"/>
          <w:w w:val="95"/>
          <w:sz w:val="17"/>
          <w:szCs w:val="17"/>
        </w:rPr>
        <w:t xml:space="preserve"> </w:t>
      </w:r>
      <w:r>
        <w:rPr>
          <w:rFonts w:ascii="Arial" w:hAnsi="Arial" w:cs="Arial"/>
          <w:w w:val="95"/>
          <w:sz w:val="17"/>
          <w:szCs w:val="17"/>
        </w:rPr>
        <w:t>2.0,</w:t>
      </w:r>
      <w:r>
        <w:rPr>
          <w:rFonts w:ascii="Arial" w:hAnsi="Arial" w:cs="Arial"/>
          <w:spacing w:val="15"/>
          <w:w w:val="95"/>
          <w:sz w:val="17"/>
          <w:szCs w:val="17"/>
        </w:rPr>
        <w:t xml:space="preserve"> </w:t>
      </w:r>
      <w:r>
        <w:rPr>
          <w:rFonts w:ascii="Arial" w:hAnsi="Arial" w:cs="Arial"/>
          <w:w w:val="95"/>
          <w:sz w:val="17"/>
          <w:szCs w:val="17"/>
        </w:rPr>
        <w:t>June</w:t>
      </w:r>
    </w:p>
    <w:p w:rsidR="00F4080A" w:rsidRDefault="00F4080A" w:rsidP="00F4080A">
      <w:pPr>
        <w:tabs>
          <w:tab w:val="left" w:pos="9192"/>
        </w:tabs>
        <w:kinsoku w:val="0"/>
        <w:overflowPunct w:val="0"/>
        <w:spacing w:before="1"/>
        <w:ind w:left="111"/>
        <w:rPr>
          <w:rFonts w:ascii="Arial" w:hAnsi="Arial" w:cs="Arial"/>
          <w:sz w:val="17"/>
          <w:szCs w:val="17"/>
        </w:rPr>
      </w:pPr>
      <w:r>
        <w:rPr>
          <w:rFonts w:ascii="Arial" w:hAnsi="Arial" w:cs="Arial"/>
          <w:w w:val="99"/>
          <w:sz w:val="17"/>
          <w:szCs w:val="17"/>
          <w:u w:val="single"/>
        </w:rPr>
        <w:t xml:space="preserve"> </w:t>
      </w:r>
      <w:r>
        <w:rPr>
          <w:rFonts w:ascii="Arial" w:hAnsi="Arial" w:cs="Arial"/>
          <w:spacing w:val="20"/>
          <w:sz w:val="17"/>
          <w:szCs w:val="17"/>
          <w:u w:val="single"/>
        </w:rPr>
        <w:t xml:space="preserve"> </w:t>
      </w:r>
      <w:r>
        <w:rPr>
          <w:rFonts w:ascii="Arial" w:hAnsi="Arial" w:cs="Arial"/>
          <w:w w:val="90"/>
          <w:sz w:val="17"/>
          <w:szCs w:val="17"/>
          <w:u w:val="single"/>
        </w:rPr>
        <w:t>2009.</w:t>
      </w:r>
      <w:r>
        <w:rPr>
          <w:rFonts w:ascii="Arial" w:hAnsi="Arial" w:cs="Arial"/>
          <w:w w:val="99"/>
          <w:sz w:val="17"/>
          <w:szCs w:val="17"/>
          <w:u w:val="single"/>
        </w:rPr>
        <w:t xml:space="preserve"> </w:t>
      </w:r>
      <w:r>
        <w:rPr>
          <w:rFonts w:ascii="Arial" w:hAnsi="Arial" w:cs="Arial"/>
          <w:sz w:val="17"/>
          <w:szCs w:val="17"/>
          <w:u w:val="single"/>
        </w:rPr>
        <w:tab/>
      </w:r>
    </w:p>
    <w:p w:rsidR="00F4080A" w:rsidRDefault="00F4080A" w:rsidP="00F4080A">
      <w:pPr>
        <w:kinsoku w:val="0"/>
        <w:overflowPunct w:val="0"/>
        <w:spacing w:before="2" w:line="180" w:lineRule="exact"/>
        <w:rPr>
          <w:sz w:val="18"/>
          <w:szCs w:val="18"/>
        </w:rPr>
      </w:pPr>
    </w:p>
    <w:p w:rsidR="00F4080A" w:rsidRDefault="00F4080A" w:rsidP="00F4080A">
      <w:pPr>
        <w:kinsoku w:val="0"/>
        <w:overflowPunct w:val="0"/>
        <w:spacing w:before="78"/>
        <w:ind w:left="1992"/>
        <w:rPr>
          <w:rFonts w:ascii="Arial" w:hAnsi="Arial" w:cs="Arial"/>
          <w:sz w:val="17"/>
          <w:szCs w:val="17"/>
        </w:rPr>
      </w:pPr>
      <w:r>
        <w:rPr>
          <w:rFonts w:ascii="Arial" w:hAnsi="Arial" w:cs="Arial"/>
          <w:w w:val="105"/>
          <w:sz w:val="17"/>
          <w:szCs w:val="17"/>
        </w:rPr>
        <w:t>Policy</w:t>
      </w:r>
      <w:r>
        <w:rPr>
          <w:rFonts w:ascii="Arial" w:hAnsi="Arial" w:cs="Arial"/>
          <w:spacing w:val="21"/>
          <w:w w:val="105"/>
          <w:sz w:val="17"/>
          <w:szCs w:val="17"/>
        </w:rPr>
        <w:t xml:space="preserve"> </w:t>
      </w:r>
      <w:r>
        <w:rPr>
          <w:rFonts w:ascii="Arial" w:hAnsi="Arial" w:cs="Arial"/>
          <w:w w:val="105"/>
          <w:sz w:val="17"/>
          <w:szCs w:val="17"/>
        </w:rPr>
        <w:t>on</w:t>
      </w:r>
      <w:r>
        <w:rPr>
          <w:rFonts w:ascii="Arial" w:hAnsi="Arial" w:cs="Arial"/>
          <w:spacing w:val="25"/>
          <w:w w:val="105"/>
          <w:sz w:val="17"/>
          <w:szCs w:val="17"/>
        </w:rPr>
        <w:t xml:space="preserve"> </w:t>
      </w:r>
      <w:r>
        <w:rPr>
          <w:rFonts w:ascii="Arial" w:hAnsi="Arial" w:cs="Arial"/>
          <w:w w:val="105"/>
          <w:sz w:val="17"/>
          <w:szCs w:val="17"/>
        </w:rPr>
        <w:t>Distance</w:t>
      </w:r>
      <w:r>
        <w:rPr>
          <w:rFonts w:ascii="Arial" w:hAnsi="Arial" w:cs="Arial"/>
          <w:spacing w:val="25"/>
          <w:w w:val="105"/>
          <w:sz w:val="17"/>
          <w:szCs w:val="17"/>
        </w:rPr>
        <w:t xml:space="preserve"> </w:t>
      </w:r>
      <w:r>
        <w:rPr>
          <w:rFonts w:ascii="Arial" w:hAnsi="Arial" w:cs="Arial"/>
          <w:w w:val="105"/>
          <w:sz w:val="17"/>
          <w:szCs w:val="17"/>
        </w:rPr>
        <w:t>Education</w:t>
      </w:r>
      <w:r>
        <w:rPr>
          <w:rFonts w:ascii="Arial" w:hAnsi="Arial" w:cs="Arial"/>
          <w:spacing w:val="25"/>
          <w:w w:val="105"/>
          <w:sz w:val="17"/>
          <w:szCs w:val="17"/>
        </w:rPr>
        <w:t xml:space="preserve"> </w:t>
      </w:r>
      <w:r>
        <w:rPr>
          <w:rFonts w:ascii="Arial" w:hAnsi="Arial" w:cs="Arial"/>
          <w:w w:val="105"/>
          <w:sz w:val="17"/>
          <w:szCs w:val="17"/>
        </w:rPr>
        <w:t>and</w:t>
      </w:r>
      <w:r>
        <w:rPr>
          <w:rFonts w:ascii="Arial" w:hAnsi="Arial" w:cs="Arial"/>
          <w:spacing w:val="9"/>
          <w:w w:val="105"/>
          <w:sz w:val="17"/>
          <w:szCs w:val="17"/>
        </w:rPr>
        <w:t xml:space="preserve"> </w:t>
      </w:r>
      <w:r>
        <w:rPr>
          <w:rFonts w:ascii="Arial" w:hAnsi="Arial" w:cs="Arial"/>
          <w:w w:val="105"/>
          <w:sz w:val="17"/>
          <w:szCs w:val="17"/>
        </w:rPr>
        <w:t>on</w:t>
      </w:r>
      <w:r>
        <w:rPr>
          <w:rFonts w:ascii="Arial" w:hAnsi="Arial" w:cs="Arial"/>
          <w:spacing w:val="21"/>
          <w:w w:val="105"/>
          <w:sz w:val="17"/>
          <w:szCs w:val="17"/>
        </w:rPr>
        <w:t xml:space="preserve"> </w:t>
      </w:r>
      <w:r>
        <w:rPr>
          <w:rFonts w:ascii="Arial" w:hAnsi="Arial" w:cs="Arial"/>
          <w:w w:val="105"/>
          <w:sz w:val="17"/>
          <w:szCs w:val="17"/>
        </w:rPr>
        <w:t>Correspondence</w:t>
      </w:r>
      <w:r>
        <w:rPr>
          <w:rFonts w:ascii="Arial" w:hAnsi="Arial" w:cs="Arial"/>
          <w:spacing w:val="40"/>
          <w:w w:val="105"/>
          <w:sz w:val="17"/>
          <w:szCs w:val="17"/>
        </w:rPr>
        <w:t xml:space="preserve"> </w:t>
      </w:r>
      <w:r>
        <w:rPr>
          <w:rFonts w:ascii="Arial" w:hAnsi="Arial" w:cs="Arial"/>
          <w:w w:val="105"/>
          <w:sz w:val="17"/>
          <w:szCs w:val="17"/>
        </w:rPr>
        <w:t>Education</w:t>
      </w:r>
    </w:p>
    <w:p w:rsidR="00F4080A" w:rsidRPr="0079793A" w:rsidRDefault="00F4080A" w:rsidP="00F4080A">
      <w:pPr>
        <w:kinsoku w:val="0"/>
        <w:overflowPunct w:val="0"/>
        <w:spacing w:before="12"/>
        <w:ind w:right="161"/>
        <w:jc w:val="right"/>
        <w:rPr>
          <w:rFonts w:ascii="Arial Narrow" w:hAnsi="Arial Narrow"/>
          <w:sz w:val="20"/>
          <w:szCs w:val="19"/>
        </w:rPr>
      </w:pPr>
      <w:r w:rsidRPr="0079793A">
        <w:rPr>
          <w:rFonts w:ascii="Arial Narrow" w:hAnsi="Arial Narrow"/>
          <w:w w:val="115"/>
          <w:sz w:val="20"/>
          <w:szCs w:val="19"/>
        </w:rPr>
        <w:t>45</w:t>
      </w:r>
    </w:p>
    <w:p w:rsidR="0020245C" w:rsidRDefault="0020245C" w:rsidP="0020245C">
      <w:pPr>
        <w:tabs>
          <w:tab w:val="left" w:pos="8620"/>
        </w:tabs>
        <w:spacing w:before="56"/>
        <w:ind w:left="100"/>
        <w:rPr>
          <w:rFonts w:ascii="Arial" w:eastAsia="Arial" w:hAnsi="Arial" w:cs="Arial"/>
          <w:spacing w:val="-1"/>
          <w:sz w:val="36"/>
          <w:szCs w:val="36"/>
          <w:u w:val="thick" w:color="000000"/>
        </w:rPr>
      </w:pPr>
    </w:p>
    <w:p w:rsidR="0020245C" w:rsidRDefault="0020245C" w:rsidP="0020245C">
      <w:pPr>
        <w:tabs>
          <w:tab w:val="left" w:pos="8620"/>
        </w:tabs>
        <w:spacing w:before="56"/>
        <w:ind w:left="100"/>
        <w:rPr>
          <w:rFonts w:ascii="Arial" w:eastAsia="Arial" w:hAnsi="Arial" w:cs="Arial"/>
          <w:spacing w:val="-1"/>
          <w:sz w:val="36"/>
          <w:szCs w:val="36"/>
          <w:u w:val="thick" w:color="000000"/>
        </w:rPr>
      </w:pPr>
    </w:p>
    <w:p w:rsidR="000F338E" w:rsidRDefault="000F338E" w:rsidP="0020245C">
      <w:pPr>
        <w:tabs>
          <w:tab w:val="left" w:pos="8620"/>
        </w:tabs>
        <w:spacing w:before="56"/>
        <w:ind w:left="100"/>
        <w:rPr>
          <w:rFonts w:ascii="Arial" w:eastAsia="Arial" w:hAnsi="Arial" w:cs="Arial"/>
          <w:spacing w:val="-1"/>
          <w:sz w:val="36"/>
          <w:szCs w:val="36"/>
          <w:u w:val="thick" w:color="000000"/>
        </w:rPr>
      </w:pPr>
    </w:p>
    <w:p w:rsidR="005003AD" w:rsidRPr="008F58C8" w:rsidRDefault="005003AD" w:rsidP="005003AD">
      <w:pPr>
        <w:tabs>
          <w:tab w:val="left" w:pos="8620"/>
        </w:tabs>
        <w:spacing w:before="56"/>
        <w:ind w:left="100"/>
        <w:jc w:val="center"/>
        <w:rPr>
          <w:rFonts w:ascii="Arial" w:eastAsia="Arial" w:hAnsi="Arial" w:cs="Arial"/>
          <w:spacing w:val="-1"/>
          <w:sz w:val="24"/>
          <w:szCs w:val="36"/>
        </w:rPr>
      </w:pPr>
      <w:r w:rsidRPr="008F58C8">
        <w:rPr>
          <w:rFonts w:ascii="Arial" w:eastAsia="Arial" w:hAnsi="Arial" w:cs="Arial"/>
          <w:spacing w:val="-1"/>
          <w:sz w:val="24"/>
          <w:szCs w:val="36"/>
        </w:rPr>
        <w:lastRenderedPageBreak/>
        <w:t>ACCJC 5.3 Evidence &amp; DE Plan Outcomes Matrix</w:t>
      </w:r>
    </w:p>
    <w:p w:rsidR="005003AD" w:rsidRDefault="005003AD" w:rsidP="0020245C">
      <w:pPr>
        <w:tabs>
          <w:tab w:val="left" w:pos="8620"/>
        </w:tabs>
        <w:spacing w:before="56"/>
        <w:ind w:left="100"/>
        <w:rPr>
          <w:rFonts w:ascii="Arial" w:eastAsia="Arial" w:hAnsi="Arial" w:cs="Arial"/>
          <w:spacing w:val="-1"/>
          <w:sz w:val="36"/>
          <w:szCs w:val="36"/>
          <w:u w:val="thick" w:color="000000"/>
        </w:rPr>
      </w:pPr>
    </w:p>
    <w:p w:rsidR="005003AD" w:rsidRDefault="009C7A63" w:rsidP="0020245C">
      <w:pPr>
        <w:tabs>
          <w:tab w:val="left" w:pos="8620"/>
        </w:tabs>
        <w:spacing w:before="56"/>
        <w:ind w:left="100"/>
        <w:rPr>
          <w:rFonts w:ascii="Arial" w:eastAsia="Arial" w:hAnsi="Arial" w:cs="Arial"/>
          <w:spacing w:val="-1"/>
          <w:sz w:val="36"/>
          <w:szCs w:val="36"/>
          <w:u w:val="thick" w:color="000000"/>
        </w:rPr>
      </w:pPr>
      <w:r>
        <w:rPr>
          <w:rFonts w:ascii="Arial" w:eastAsia="Arial" w:hAnsi="Arial" w:cs="Arial"/>
          <w:noProof/>
          <w:spacing w:val="-1"/>
          <w:sz w:val="36"/>
          <w:szCs w:val="36"/>
          <w:u w:val="thick" w:color="000000"/>
        </w:rPr>
        <w:drawing>
          <wp:inline distT="0" distB="0" distL="0" distR="0">
            <wp:extent cx="6070600" cy="6290945"/>
            <wp:effectExtent l="0" t="0" r="635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JC 5.3.PNG"/>
                    <pic:cNvPicPr/>
                  </pic:nvPicPr>
                  <pic:blipFill>
                    <a:blip r:embed="rId17">
                      <a:extLst>
                        <a:ext uri="{28A0092B-C50C-407E-A947-70E740481C1C}">
                          <a14:useLocalDpi xmlns:a14="http://schemas.microsoft.com/office/drawing/2010/main" val="0"/>
                        </a:ext>
                      </a:extLst>
                    </a:blip>
                    <a:stretch>
                      <a:fillRect/>
                    </a:stretch>
                  </pic:blipFill>
                  <pic:spPr>
                    <a:xfrm>
                      <a:off x="0" y="0"/>
                      <a:ext cx="6070600" cy="6290945"/>
                    </a:xfrm>
                    <a:prstGeom prst="rect">
                      <a:avLst/>
                    </a:prstGeom>
                  </pic:spPr>
                </pic:pic>
              </a:graphicData>
            </a:graphic>
          </wp:inline>
        </w:drawing>
      </w:r>
    </w:p>
    <w:p w:rsidR="009C7A63" w:rsidRDefault="009C7A63" w:rsidP="0020245C">
      <w:pPr>
        <w:tabs>
          <w:tab w:val="left" w:pos="8620"/>
        </w:tabs>
        <w:spacing w:before="56"/>
        <w:ind w:left="100"/>
        <w:rPr>
          <w:rFonts w:ascii="Arial" w:eastAsia="Arial" w:hAnsi="Arial" w:cs="Arial"/>
          <w:spacing w:val="-1"/>
          <w:sz w:val="36"/>
          <w:szCs w:val="36"/>
          <w:u w:val="thick" w:color="000000"/>
        </w:rPr>
      </w:pPr>
    </w:p>
    <w:p w:rsidR="009C7A63" w:rsidRDefault="009C7A63" w:rsidP="0020245C">
      <w:pPr>
        <w:tabs>
          <w:tab w:val="left" w:pos="8620"/>
        </w:tabs>
        <w:spacing w:before="56"/>
        <w:ind w:left="100"/>
        <w:rPr>
          <w:rFonts w:ascii="Arial" w:eastAsia="Arial" w:hAnsi="Arial" w:cs="Arial"/>
          <w:spacing w:val="-1"/>
          <w:sz w:val="36"/>
          <w:szCs w:val="36"/>
          <w:u w:val="thick" w:color="000000"/>
        </w:rPr>
      </w:pPr>
    </w:p>
    <w:p w:rsidR="009C7A63" w:rsidRDefault="009C7A63" w:rsidP="0020245C">
      <w:pPr>
        <w:tabs>
          <w:tab w:val="left" w:pos="8620"/>
        </w:tabs>
        <w:spacing w:before="56"/>
        <w:ind w:left="100"/>
        <w:rPr>
          <w:rFonts w:ascii="Arial" w:eastAsia="Arial" w:hAnsi="Arial" w:cs="Arial"/>
          <w:spacing w:val="-1"/>
          <w:sz w:val="36"/>
          <w:szCs w:val="36"/>
          <w:u w:val="thick" w:color="000000"/>
        </w:rPr>
      </w:pPr>
    </w:p>
    <w:p w:rsidR="009C7A63" w:rsidRDefault="009C7A63" w:rsidP="0020245C">
      <w:pPr>
        <w:tabs>
          <w:tab w:val="left" w:pos="8620"/>
        </w:tabs>
        <w:spacing w:before="56"/>
        <w:ind w:left="100"/>
        <w:rPr>
          <w:rFonts w:ascii="Arial" w:eastAsia="Arial" w:hAnsi="Arial" w:cs="Arial"/>
          <w:spacing w:val="-1"/>
          <w:sz w:val="36"/>
          <w:szCs w:val="36"/>
          <w:u w:val="thick" w:color="000000"/>
        </w:rPr>
      </w:pPr>
      <w:r>
        <w:rPr>
          <w:rFonts w:ascii="Arial" w:eastAsia="Arial" w:hAnsi="Arial" w:cs="Arial"/>
          <w:noProof/>
          <w:spacing w:val="-1"/>
          <w:sz w:val="36"/>
          <w:szCs w:val="36"/>
          <w:u w:val="thick" w:color="000000"/>
        </w:rPr>
        <w:lastRenderedPageBreak/>
        <w:drawing>
          <wp:inline distT="0" distB="0" distL="0" distR="0">
            <wp:extent cx="6070600" cy="7789545"/>
            <wp:effectExtent l="0" t="0" r="6350" b="19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JC 5.3 2nd page.PNG"/>
                    <pic:cNvPicPr/>
                  </pic:nvPicPr>
                  <pic:blipFill>
                    <a:blip r:embed="rId18">
                      <a:extLst>
                        <a:ext uri="{28A0092B-C50C-407E-A947-70E740481C1C}">
                          <a14:useLocalDpi xmlns:a14="http://schemas.microsoft.com/office/drawing/2010/main" val="0"/>
                        </a:ext>
                      </a:extLst>
                    </a:blip>
                    <a:stretch>
                      <a:fillRect/>
                    </a:stretch>
                  </pic:blipFill>
                  <pic:spPr>
                    <a:xfrm>
                      <a:off x="0" y="0"/>
                      <a:ext cx="6070600" cy="7789545"/>
                    </a:xfrm>
                    <a:prstGeom prst="rect">
                      <a:avLst/>
                    </a:prstGeom>
                  </pic:spPr>
                </pic:pic>
              </a:graphicData>
            </a:graphic>
          </wp:inline>
        </w:drawing>
      </w:r>
    </w:p>
    <w:p w:rsidR="005003AD" w:rsidRDefault="005003AD" w:rsidP="0020245C">
      <w:pPr>
        <w:tabs>
          <w:tab w:val="left" w:pos="8620"/>
        </w:tabs>
        <w:spacing w:before="56"/>
        <w:ind w:left="100"/>
        <w:rPr>
          <w:rFonts w:ascii="Arial" w:eastAsia="Arial" w:hAnsi="Arial" w:cs="Arial"/>
          <w:spacing w:val="-1"/>
          <w:sz w:val="36"/>
          <w:szCs w:val="36"/>
          <w:u w:val="thick" w:color="000000"/>
        </w:rPr>
      </w:pPr>
    </w:p>
    <w:p w:rsidR="009C7A63" w:rsidRDefault="009C7A63" w:rsidP="0020245C">
      <w:pPr>
        <w:tabs>
          <w:tab w:val="left" w:pos="8620"/>
        </w:tabs>
        <w:spacing w:before="56"/>
        <w:ind w:left="100"/>
        <w:rPr>
          <w:rFonts w:ascii="Arial" w:eastAsia="Arial" w:hAnsi="Arial" w:cs="Arial"/>
          <w:spacing w:val="-1"/>
          <w:sz w:val="36"/>
          <w:szCs w:val="36"/>
          <w:u w:val="thick" w:color="000000"/>
        </w:rPr>
      </w:pPr>
    </w:p>
    <w:p w:rsidR="009C7A63" w:rsidRDefault="009C7A63" w:rsidP="0020245C">
      <w:pPr>
        <w:tabs>
          <w:tab w:val="left" w:pos="8620"/>
        </w:tabs>
        <w:spacing w:before="56"/>
        <w:ind w:left="100"/>
        <w:rPr>
          <w:rFonts w:ascii="Arial" w:eastAsia="Arial" w:hAnsi="Arial" w:cs="Arial"/>
          <w:spacing w:val="-1"/>
          <w:sz w:val="36"/>
          <w:szCs w:val="36"/>
          <w:u w:val="thick" w:color="000000"/>
        </w:rPr>
      </w:pPr>
      <w:r>
        <w:rPr>
          <w:rFonts w:ascii="Arial" w:eastAsia="Arial" w:hAnsi="Arial" w:cs="Arial"/>
          <w:noProof/>
          <w:spacing w:val="-1"/>
          <w:sz w:val="36"/>
          <w:szCs w:val="36"/>
          <w:u w:val="thick" w:color="000000"/>
        </w:rPr>
        <w:lastRenderedPageBreak/>
        <w:drawing>
          <wp:inline distT="0" distB="0" distL="0" distR="0">
            <wp:extent cx="6070600" cy="7911465"/>
            <wp:effectExtent l="0" t="0" r="635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JC 5.3 3rd page.PNG"/>
                    <pic:cNvPicPr/>
                  </pic:nvPicPr>
                  <pic:blipFill>
                    <a:blip r:embed="rId19">
                      <a:extLst>
                        <a:ext uri="{28A0092B-C50C-407E-A947-70E740481C1C}">
                          <a14:useLocalDpi xmlns:a14="http://schemas.microsoft.com/office/drawing/2010/main" val="0"/>
                        </a:ext>
                      </a:extLst>
                    </a:blip>
                    <a:stretch>
                      <a:fillRect/>
                    </a:stretch>
                  </pic:blipFill>
                  <pic:spPr>
                    <a:xfrm>
                      <a:off x="0" y="0"/>
                      <a:ext cx="6070600" cy="7911465"/>
                    </a:xfrm>
                    <a:prstGeom prst="rect">
                      <a:avLst/>
                    </a:prstGeom>
                  </pic:spPr>
                </pic:pic>
              </a:graphicData>
            </a:graphic>
          </wp:inline>
        </w:drawing>
      </w:r>
    </w:p>
    <w:p w:rsidR="009C7A63" w:rsidRDefault="009C7A63" w:rsidP="0020245C">
      <w:pPr>
        <w:tabs>
          <w:tab w:val="left" w:pos="8620"/>
        </w:tabs>
        <w:spacing w:before="56"/>
        <w:ind w:left="100"/>
        <w:rPr>
          <w:rFonts w:ascii="Arial" w:eastAsia="Arial" w:hAnsi="Arial" w:cs="Arial"/>
          <w:spacing w:val="-1"/>
          <w:sz w:val="36"/>
          <w:szCs w:val="36"/>
          <w:u w:val="thick" w:color="000000"/>
        </w:rPr>
      </w:pPr>
    </w:p>
    <w:p w:rsidR="009C7A63" w:rsidRDefault="009C7A63" w:rsidP="0020245C">
      <w:pPr>
        <w:tabs>
          <w:tab w:val="left" w:pos="8620"/>
        </w:tabs>
        <w:spacing w:before="56"/>
        <w:ind w:left="100"/>
        <w:rPr>
          <w:rFonts w:ascii="Arial" w:eastAsia="Arial" w:hAnsi="Arial" w:cs="Arial"/>
          <w:spacing w:val="-1"/>
          <w:sz w:val="36"/>
          <w:szCs w:val="36"/>
          <w:u w:val="thick" w:color="000000"/>
        </w:rPr>
      </w:pPr>
    </w:p>
    <w:p w:rsidR="009C7A63" w:rsidRDefault="009C7A63" w:rsidP="0020245C">
      <w:pPr>
        <w:tabs>
          <w:tab w:val="left" w:pos="8620"/>
        </w:tabs>
        <w:spacing w:before="56"/>
        <w:ind w:left="100"/>
        <w:rPr>
          <w:rFonts w:ascii="Arial" w:eastAsia="Arial" w:hAnsi="Arial" w:cs="Arial"/>
          <w:spacing w:val="-1"/>
          <w:sz w:val="36"/>
          <w:szCs w:val="36"/>
          <w:u w:val="thick" w:color="000000"/>
        </w:rPr>
      </w:pPr>
      <w:r>
        <w:rPr>
          <w:rFonts w:ascii="Arial" w:eastAsia="Arial" w:hAnsi="Arial" w:cs="Arial"/>
          <w:noProof/>
          <w:spacing w:val="-1"/>
          <w:sz w:val="36"/>
          <w:szCs w:val="36"/>
          <w:u w:val="thick" w:color="000000"/>
        </w:rPr>
        <w:lastRenderedPageBreak/>
        <w:drawing>
          <wp:inline distT="0" distB="0" distL="0" distR="0">
            <wp:extent cx="6070600" cy="1325880"/>
            <wp:effectExtent l="0" t="0" r="635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JC 5.3 4th page.PNG"/>
                    <pic:cNvPicPr/>
                  </pic:nvPicPr>
                  <pic:blipFill>
                    <a:blip r:embed="rId20">
                      <a:extLst>
                        <a:ext uri="{28A0092B-C50C-407E-A947-70E740481C1C}">
                          <a14:useLocalDpi xmlns:a14="http://schemas.microsoft.com/office/drawing/2010/main" val="0"/>
                        </a:ext>
                      </a:extLst>
                    </a:blip>
                    <a:stretch>
                      <a:fillRect/>
                    </a:stretch>
                  </pic:blipFill>
                  <pic:spPr>
                    <a:xfrm>
                      <a:off x="0" y="0"/>
                      <a:ext cx="6070600" cy="1325880"/>
                    </a:xfrm>
                    <a:prstGeom prst="rect">
                      <a:avLst/>
                    </a:prstGeom>
                  </pic:spPr>
                </pic:pic>
              </a:graphicData>
            </a:graphic>
          </wp:inline>
        </w:drawing>
      </w:r>
    </w:p>
    <w:p w:rsidR="005003AD" w:rsidRDefault="005003AD" w:rsidP="0020245C">
      <w:pPr>
        <w:tabs>
          <w:tab w:val="left" w:pos="8620"/>
        </w:tabs>
        <w:spacing w:before="56"/>
        <w:ind w:left="100"/>
        <w:rPr>
          <w:rFonts w:ascii="Arial" w:eastAsia="Arial" w:hAnsi="Arial" w:cs="Arial"/>
          <w:spacing w:val="-1"/>
          <w:sz w:val="36"/>
          <w:szCs w:val="36"/>
          <w:u w:val="thick" w:color="000000"/>
        </w:rPr>
      </w:pPr>
    </w:p>
    <w:p w:rsidR="005003AD" w:rsidRDefault="005003AD" w:rsidP="0020245C">
      <w:pPr>
        <w:tabs>
          <w:tab w:val="left" w:pos="8620"/>
        </w:tabs>
        <w:spacing w:before="56"/>
        <w:ind w:left="100"/>
        <w:rPr>
          <w:rFonts w:ascii="Arial" w:eastAsia="Arial" w:hAnsi="Arial" w:cs="Arial"/>
          <w:spacing w:val="-1"/>
          <w:sz w:val="36"/>
          <w:szCs w:val="36"/>
          <w:u w:val="thick" w:color="000000"/>
        </w:rPr>
      </w:pPr>
    </w:p>
    <w:p w:rsidR="005003AD" w:rsidRDefault="005003AD" w:rsidP="0020245C">
      <w:pPr>
        <w:tabs>
          <w:tab w:val="left" w:pos="8620"/>
        </w:tabs>
        <w:spacing w:before="56"/>
        <w:ind w:left="100"/>
        <w:rPr>
          <w:rFonts w:ascii="Arial" w:eastAsia="Arial" w:hAnsi="Arial" w:cs="Arial"/>
          <w:spacing w:val="-1"/>
          <w:sz w:val="36"/>
          <w:szCs w:val="36"/>
          <w:u w:val="thick" w:color="000000"/>
        </w:rPr>
      </w:pPr>
    </w:p>
    <w:p w:rsidR="005003AD" w:rsidRDefault="005003AD" w:rsidP="0020245C">
      <w:pPr>
        <w:tabs>
          <w:tab w:val="left" w:pos="8620"/>
        </w:tabs>
        <w:spacing w:before="56"/>
        <w:ind w:left="100"/>
        <w:rPr>
          <w:rFonts w:ascii="Arial" w:eastAsia="Arial" w:hAnsi="Arial" w:cs="Arial"/>
          <w:spacing w:val="-1"/>
          <w:sz w:val="36"/>
          <w:szCs w:val="36"/>
          <w:u w:val="thick" w:color="000000"/>
        </w:rPr>
      </w:pPr>
    </w:p>
    <w:p w:rsidR="005003AD" w:rsidRDefault="005003AD" w:rsidP="0020245C">
      <w:pPr>
        <w:tabs>
          <w:tab w:val="left" w:pos="8620"/>
        </w:tabs>
        <w:spacing w:before="56"/>
        <w:ind w:left="100"/>
        <w:rPr>
          <w:rFonts w:ascii="Arial" w:eastAsia="Arial" w:hAnsi="Arial" w:cs="Arial"/>
          <w:spacing w:val="-1"/>
          <w:sz w:val="36"/>
          <w:szCs w:val="36"/>
          <w:u w:val="thick" w:color="000000"/>
        </w:rPr>
      </w:pPr>
    </w:p>
    <w:p w:rsidR="005003AD" w:rsidRDefault="005003AD" w:rsidP="0020245C">
      <w:pPr>
        <w:tabs>
          <w:tab w:val="left" w:pos="8620"/>
        </w:tabs>
        <w:spacing w:before="56"/>
        <w:ind w:left="100"/>
        <w:rPr>
          <w:rFonts w:ascii="Arial" w:eastAsia="Arial" w:hAnsi="Arial" w:cs="Arial"/>
          <w:spacing w:val="-1"/>
          <w:sz w:val="36"/>
          <w:szCs w:val="36"/>
          <w:u w:val="thick" w:color="000000"/>
        </w:rPr>
      </w:pPr>
    </w:p>
    <w:p w:rsidR="005003AD" w:rsidRDefault="005003AD" w:rsidP="0020245C">
      <w:pPr>
        <w:tabs>
          <w:tab w:val="left" w:pos="8620"/>
        </w:tabs>
        <w:spacing w:before="56"/>
        <w:ind w:left="100"/>
        <w:rPr>
          <w:rFonts w:ascii="Arial" w:eastAsia="Arial" w:hAnsi="Arial" w:cs="Arial"/>
          <w:spacing w:val="-1"/>
          <w:sz w:val="36"/>
          <w:szCs w:val="36"/>
          <w:u w:val="thick" w:color="000000"/>
        </w:rPr>
      </w:pPr>
    </w:p>
    <w:p w:rsidR="005003AD" w:rsidRDefault="005003AD" w:rsidP="0020245C">
      <w:pPr>
        <w:tabs>
          <w:tab w:val="left" w:pos="8620"/>
        </w:tabs>
        <w:spacing w:before="56"/>
        <w:ind w:left="100"/>
        <w:rPr>
          <w:rFonts w:ascii="Arial" w:eastAsia="Arial" w:hAnsi="Arial" w:cs="Arial"/>
          <w:spacing w:val="-1"/>
          <w:sz w:val="36"/>
          <w:szCs w:val="36"/>
          <w:u w:val="thick" w:color="000000"/>
        </w:rPr>
      </w:pPr>
    </w:p>
    <w:p w:rsidR="005003AD" w:rsidRDefault="005003AD" w:rsidP="0020245C">
      <w:pPr>
        <w:tabs>
          <w:tab w:val="left" w:pos="8620"/>
        </w:tabs>
        <w:spacing w:before="56"/>
        <w:ind w:left="100"/>
        <w:rPr>
          <w:rFonts w:ascii="Arial" w:eastAsia="Arial" w:hAnsi="Arial" w:cs="Arial"/>
          <w:spacing w:val="-1"/>
          <w:sz w:val="36"/>
          <w:szCs w:val="36"/>
          <w:u w:val="thick" w:color="000000"/>
        </w:rPr>
      </w:pPr>
    </w:p>
    <w:p w:rsidR="009C7A63" w:rsidRDefault="009C7A63" w:rsidP="0020245C">
      <w:pPr>
        <w:tabs>
          <w:tab w:val="left" w:pos="8620"/>
        </w:tabs>
        <w:spacing w:before="56"/>
        <w:ind w:left="100"/>
        <w:rPr>
          <w:rFonts w:ascii="Arial" w:eastAsia="Arial" w:hAnsi="Arial" w:cs="Arial"/>
          <w:spacing w:val="-1"/>
          <w:sz w:val="36"/>
          <w:szCs w:val="36"/>
          <w:u w:val="thick" w:color="000000"/>
        </w:rPr>
      </w:pPr>
    </w:p>
    <w:p w:rsidR="009C7A63" w:rsidRDefault="009C7A63" w:rsidP="0020245C">
      <w:pPr>
        <w:tabs>
          <w:tab w:val="left" w:pos="8620"/>
        </w:tabs>
        <w:spacing w:before="56"/>
        <w:ind w:left="100"/>
        <w:rPr>
          <w:rFonts w:ascii="Arial" w:eastAsia="Arial" w:hAnsi="Arial" w:cs="Arial"/>
          <w:spacing w:val="-1"/>
          <w:sz w:val="36"/>
          <w:szCs w:val="36"/>
          <w:u w:val="thick" w:color="000000"/>
        </w:rPr>
      </w:pPr>
    </w:p>
    <w:p w:rsidR="009C7A63" w:rsidRDefault="009C7A63" w:rsidP="0020245C">
      <w:pPr>
        <w:tabs>
          <w:tab w:val="left" w:pos="8620"/>
        </w:tabs>
        <w:spacing w:before="56"/>
        <w:ind w:left="100"/>
        <w:rPr>
          <w:rFonts w:ascii="Arial" w:eastAsia="Arial" w:hAnsi="Arial" w:cs="Arial"/>
          <w:spacing w:val="-1"/>
          <w:sz w:val="36"/>
          <w:szCs w:val="36"/>
          <w:u w:val="thick" w:color="000000"/>
        </w:rPr>
      </w:pPr>
    </w:p>
    <w:p w:rsidR="009C7A63" w:rsidRDefault="009C7A63" w:rsidP="0020245C">
      <w:pPr>
        <w:tabs>
          <w:tab w:val="left" w:pos="8620"/>
        </w:tabs>
        <w:spacing w:before="56"/>
        <w:ind w:left="100"/>
        <w:rPr>
          <w:rFonts w:ascii="Arial" w:eastAsia="Arial" w:hAnsi="Arial" w:cs="Arial"/>
          <w:spacing w:val="-1"/>
          <w:sz w:val="36"/>
          <w:szCs w:val="36"/>
          <w:u w:val="thick" w:color="000000"/>
        </w:rPr>
      </w:pPr>
    </w:p>
    <w:p w:rsidR="009C7A63" w:rsidRDefault="009C7A63" w:rsidP="0020245C">
      <w:pPr>
        <w:tabs>
          <w:tab w:val="left" w:pos="8620"/>
        </w:tabs>
        <w:spacing w:before="56"/>
        <w:ind w:left="100"/>
        <w:rPr>
          <w:rFonts w:ascii="Arial" w:eastAsia="Arial" w:hAnsi="Arial" w:cs="Arial"/>
          <w:spacing w:val="-1"/>
          <w:sz w:val="36"/>
          <w:szCs w:val="36"/>
          <w:u w:val="thick" w:color="000000"/>
        </w:rPr>
      </w:pPr>
    </w:p>
    <w:p w:rsidR="009C7A63" w:rsidRDefault="009C7A63" w:rsidP="0020245C">
      <w:pPr>
        <w:tabs>
          <w:tab w:val="left" w:pos="8620"/>
        </w:tabs>
        <w:spacing w:before="56"/>
        <w:ind w:left="100"/>
        <w:rPr>
          <w:rFonts w:ascii="Arial" w:eastAsia="Arial" w:hAnsi="Arial" w:cs="Arial"/>
          <w:spacing w:val="-1"/>
          <w:sz w:val="36"/>
          <w:szCs w:val="36"/>
          <w:u w:val="thick" w:color="000000"/>
        </w:rPr>
      </w:pPr>
    </w:p>
    <w:p w:rsidR="009C7A63" w:rsidRDefault="009C7A63" w:rsidP="0020245C">
      <w:pPr>
        <w:tabs>
          <w:tab w:val="left" w:pos="8620"/>
        </w:tabs>
        <w:spacing w:before="56"/>
        <w:ind w:left="100"/>
        <w:rPr>
          <w:rFonts w:ascii="Arial" w:eastAsia="Arial" w:hAnsi="Arial" w:cs="Arial"/>
          <w:spacing w:val="-1"/>
          <w:sz w:val="36"/>
          <w:szCs w:val="36"/>
          <w:u w:val="thick" w:color="000000"/>
        </w:rPr>
      </w:pPr>
    </w:p>
    <w:p w:rsidR="005003AD" w:rsidRDefault="005003AD" w:rsidP="0020245C">
      <w:pPr>
        <w:tabs>
          <w:tab w:val="left" w:pos="8620"/>
        </w:tabs>
        <w:spacing w:before="56"/>
        <w:ind w:left="100"/>
        <w:rPr>
          <w:rFonts w:ascii="Arial" w:eastAsia="Arial" w:hAnsi="Arial" w:cs="Arial"/>
          <w:spacing w:val="-1"/>
          <w:sz w:val="36"/>
          <w:szCs w:val="36"/>
          <w:u w:val="thick" w:color="000000"/>
        </w:rPr>
      </w:pPr>
    </w:p>
    <w:p w:rsidR="0020245C" w:rsidRDefault="0020245C" w:rsidP="0020245C">
      <w:pPr>
        <w:tabs>
          <w:tab w:val="left" w:pos="8620"/>
        </w:tabs>
        <w:spacing w:before="56"/>
        <w:ind w:left="100"/>
        <w:rPr>
          <w:rFonts w:ascii="Arial" w:eastAsia="Arial" w:hAnsi="Arial" w:cs="Arial"/>
          <w:sz w:val="36"/>
          <w:szCs w:val="36"/>
        </w:rPr>
      </w:pPr>
      <w:r>
        <w:rPr>
          <w:rFonts w:ascii="Arial" w:eastAsia="Arial" w:hAnsi="Arial" w:cs="Arial"/>
          <w:spacing w:val="-1"/>
          <w:sz w:val="36"/>
          <w:szCs w:val="36"/>
          <w:u w:val="thick" w:color="000000"/>
        </w:rPr>
        <w:lastRenderedPageBreak/>
        <w:t>AD</w:t>
      </w:r>
      <w:r>
        <w:rPr>
          <w:rFonts w:ascii="Arial" w:eastAsia="Arial" w:hAnsi="Arial" w:cs="Arial"/>
          <w:sz w:val="36"/>
          <w:szCs w:val="36"/>
          <w:u w:val="thick" w:color="000000"/>
        </w:rPr>
        <w:t>MI</w:t>
      </w:r>
      <w:r>
        <w:rPr>
          <w:rFonts w:ascii="Arial" w:eastAsia="Arial" w:hAnsi="Arial" w:cs="Arial"/>
          <w:spacing w:val="-1"/>
          <w:sz w:val="36"/>
          <w:szCs w:val="36"/>
          <w:u w:val="thick" w:color="000000"/>
        </w:rPr>
        <w:t>N</w:t>
      </w:r>
      <w:r>
        <w:rPr>
          <w:rFonts w:ascii="Arial" w:eastAsia="Arial" w:hAnsi="Arial" w:cs="Arial"/>
          <w:sz w:val="36"/>
          <w:szCs w:val="36"/>
          <w:u w:val="thick" w:color="000000"/>
        </w:rPr>
        <w:t>IS</w:t>
      </w:r>
      <w:r>
        <w:rPr>
          <w:rFonts w:ascii="Arial" w:eastAsia="Arial" w:hAnsi="Arial" w:cs="Arial"/>
          <w:spacing w:val="5"/>
          <w:sz w:val="36"/>
          <w:szCs w:val="36"/>
          <w:u w:val="thick" w:color="000000"/>
        </w:rPr>
        <w:t>T</w:t>
      </w:r>
      <w:r>
        <w:rPr>
          <w:rFonts w:ascii="Arial" w:eastAsia="Arial" w:hAnsi="Arial" w:cs="Arial"/>
          <w:spacing w:val="-1"/>
          <w:sz w:val="36"/>
          <w:szCs w:val="36"/>
          <w:u w:val="thick" w:color="000000"/>
        </w:rPr>
        <w:t>R</w:t>
      </w:r>
      <w:r>
        <w:rPr>
          <w:rFonts w:ascii="Arial" w:eastAsia="Arial" w:hAnsi="Arial" w:cs="Arial"/>
          <w:spacing w:val="-6"/>
          <w:sz w:val="36"/>
          <w:szCs w:val="36"/>
          <w:u w:val="thick" w:color="000000"/>
        </w:rPr>
        <w:t>A</w:t>
      </w:r>
      <w:r>
        <w:rPr>
          <w:rFonts w:ascii="Arial" w:eastAsia="Arial" w:hAnsi="Arial" w:cs="Arial"/>
          <w:sz w:val="36"/>
          <w:szCs w:val="36"/>
          <w:u w:val="thick" w:color="000000"/>
        </w:rPr>
        <w:t>TIVE P</w:t>
      </w:r>
      <w:r>
        <w:rPr>
          <w:rFonts w:ascii="Arial" w:eastAsia="Arial" w:hAnsi="Arial" w:cs="Arial"/>
          <w:spacing w:val="-1"/>
          <w:sz w:val="36"/>
          <w:szCs w:val="36"/>
          <w:u w:val="thick" w:color="000000"/>
        </w:rPr>
        <w:t>R</w:t>
      </w:r>
      <w:r>
        <w:rPr>
          <w:rFonts w:ascii="Arial" w:eastAsia="Arial" w:hAnsi="Arial" w:cs="Arial"/>
          <w:sz w:val="36"/>
          <w:szCs w:val="36"/>
          <w:u w:val="thick" w:color="000000"/>
        </w:rPr>
        <w:t>O</w:t>
      </w:r>
      <w:r>
        <w:rPr>
          <w:rFonts w:ascii="Arial" w:eastAsia="Arial" w:hAnsi="Arial" w:cs="Arial"/>
          <w:spacing w:val="-1"/>
          <w:sz w:val="36"/>
          <w:szCs w:val="36"/>
          <w:u w:val="thick" w:color="000000"/>
        </w:rPr>
        <w:t>C</w:t>
      </w:r>
      <w:r>
        <w:rPr>
          <w:rFonts w:ascii="Arial" w:eastAsia="Arial" w:hAnsi="Arial" w:cs="Arial"/>
          <w:sz w:val="36"/>
          <w:szCs w:val="36"/>
          <w:u w:val="thick" w:color="000000"/>
        </w:rPr>
        <w:t>E</w:t>
      </w:r>
      <w:r>
        <w:rPr>
          <w:rFonts w:ascii="Arial" w:eastAsia="Arial" w:hAnsi="Arial" w:cs="Arial"/>
          <w:spacing w:val="-2"/>
          <w:sz w:val="36"/>
          <w:szCs w:val="36"/>
          <w:u w:val="thick" w:color="000000"/>
        </w:rPr>
        <w:t>D</w:t>
      </w:r>
      <w:r>
        <w:rPr>
          <w:rFonts w:ascii="Arial" w:eastAsia="Arial" w:hAnsi="Arial" w:cs="Arial"/>
          <w:spacing w:val="-1"/>
          <w:sz w:val="36"/>
          <w:szCs w:val="36"/>
          <w:u w:val="thick" w:color="000000"/>
        </w:rPr>
        <w:t>UR</w:t>
      </w:r>
      <w:r>
        <w:rPr>
          <w:rFonts w:ascii="Arial" w:eastAsia="Arial" w:hAnsi="Arial" w:cs="Arial"/>
          <w:sz w:val="36"/>
          <w:szCs w:val="36"/>
          <w:u w:val="thick" w:color="000000"/>
        </w:rPr>
        <w:t>E</w:t>
      </w:r>
      <w:r>
        <w:rPr>
          <w:rFonts w:ascii="Arial" w:eastAsia="Arial" w:hAnsi="Arial" w:cs="Arial"/>
          <w:sz w:val="36"/>
          <w:szCs w:val="36"/>
          <w:u w:val="thick" w:color="000000"/>
        </w:rPr>
        <w:tab/>
      </w:r>
      <w:r>
        <w:rPr>
          <w:rFonts w:ascii="Arial" w:eastAsia="Arial" w:hAnsi="Arial" w:cs="Arial"/>
          <w:spacing w:val="-2"/>
          <w:sz w:val="36"/>
          <w:szCs w:val="36"/>
          <w:u w:val="thick" w:color="000000"/>
        </w:rPr>
        <w:t>4105</w:t>
      </w:r>
    </w:p>
    <w:p w:rsidR="0020245C" w:rsidRDefault="0020245C" w:rsidP="0020245C">
      <w:pPr>
        <w:pStyle w:val="BodyText"/>
        <w:tabs>
          <w:tab w:val="left" w:pos="7359"/>
        </w:tabs>
        <w:spacing w:line="275" w:lineRule="exact"/>
      </w:pPr>
      <w:r>
        <w:t>SEQ</w:t>
      </w:r>
      <w:r>
        <w:rPr>
          <w:spacing w:val="-1"/>
        </w:rPr>
        <w:t>U</w:t>
      </w:r>
      <w:r>
        <w:t>OI</w:t>
      </w:r>
      <w:r>
        <w:rPr>
          <w:spacing w:val="-2"/>
        </w:rPr>
        <w:t>A</w:t>
      </w:r>
      <w:r>
        <w:t>S</w:t>
      </w:r>
      <w:r>
        <w:rPr>
          <w:spacing w:val="1"/>
        </w:rPr>
        <w:t xml:space="preserve"> </w:t>
      </w:r>
      <w:r>
        <w:rPr>
          <w:spacing w:val="-1"/>
        </w:rPr>
        <w:t>CC</w:t>
      </w:r>
      <w:r>
        <w:t>D</w:t>
      </w:r>
      <w:r>
        <w:tab/>
        <w:t>Acade</w:t>
      </w:r>
      <w:r>
        <w:rPr>
          <w:spacing w:val="1"/>
        </w:rPr>
        <w:t>m</w:t>
      </w:r>
      <w:r>
        <w:rPr>
          <w:spacing w:val="-1"/>
        </w:rPr>
        <w:t>i</w:t>
      </w:r>
      <w:r>
        <w:t xml:space="preserve">c </w:t>
      </w:r>
      <w:r>
        <w:rPr>
          <w:spacing w:val="-2"/>
        </w:rPr>
        <w:t>S</w:t>
      </w:r>
      <w:r>
        <w:t>e</w:t>
      </w:r>
      <w:r>
        <w:rPr>
          <w:spacing w:val="-1"/>
        </w:rPr>
        <w:t>r</w:t>
      </w:r>
      <w:r>
        <w:rPr>
          <w:spacing w:val="-5"/>
        </w:rPr>
        <w:t>v</w:t>
      </w:r>
      <w:r>
        <w:rPr>
          <w:spacing w:val="-1"/>
        </w:rPr>
        <w:t>i</w:t>
      </w:r>
      <w:r>
        <w:t>ces</w:t>
      </w:r>
    </w:p>
    <w:p w:rsidR="0020245C" w:rsidRDefault="0020245C" w:rsidP="0020245C">
      <w:pPr>
        <w:spacing w:line="200" w:lineRule="exact"/>
        <w:rPr>
          <w:sz w:val="20"/>
          <w:szCs w:val="20"/>
        </w:rPr>
      </w:pPr>
    </w:p>
    <w:p w:rsidR="0020245C" w:rsidRPr="0020245C" w:rsidRDefault="0020245C" w:rsidP="0020245C">
      <w:pPr>
        <w:ind w:left="100"/>
        <w:rPr>
          <w:rFonts w:ascii="Arial" w:eastAsia="Arial" w:hAnsi="Arial" w:cs="Arial"/>
          <w:sz w:val="28"/>
          <w:szCs w:val="28"/>
        </w:rPr>
      </w:pPr>
      <w:r>
        <w:rPr>
          <w:rFonts w:ascii="Arial" w:eastAsia="Arial" w:hAnsi="Arial" w:cs="Arial"/>
          <w:spacing w:val="-2"/>
          <w:sz w:val="28"/>
          <w:szCs w:val="28"/>
          <w:u w:val="thick" w:color="000000"/>
        </w:rPr>
        <w:t>D</w:t>
      </w:r>
      <w:r>
        <w:rPr>
          <w:rFonts w:ascii="Arial" w:eastAsia="Arial" w:hAnsi="Arial" w:cs="Arial"/>
          <w:spacing w:val="1"/>
          <w:sz w:val="28"/>
          <w:szCs w:val="28"/>
          <w:u w:val="thick" w:color="000000"/>
        </w:rPr>
        <w:t>I</w:t>
      </w:r>
      <w:r>
        <w:rPr>
          <w:rFonts w:ascii="Arial" w:eastAsia="Arial" w:hAnsi="Arial" w:cs="Arial"/>
          <w:sz w:val="28"/>
          <w:szCs w:val="28"/>
          <w:u w:val="thick" w:color="000000"/>
        </w:rPr>
        <w:t>S</w:t>
      </w:r>
      <w:r>
        <w:rPr>
          <w:rFonts w:ascii="Arial" w:eastAsia="Arial" w:hAnsi="Arial" w:cs="Arial"/>
          <w:spacing w:val="-2"/>
          <w:sz w:val="28"/>
          <w:szCs w:val="28"/>
          <w:u w:val="thick" w:color="000000"/>
        </w:rPr>
        <w:t>T</w:t>
      </w:r>
      <w:r>
        <w:rPr>
          <w:rFonts w:ascii="Arial" w:eastAsia="Arial" w:hAnsi="Arial" w:cs="Arial"/>
          <w:sz w:val="28"/>
          <w:szCs w:val="28"/>
          <w:u w:val="thick" w:color="000000"/>
        </w:rPr>
        <w:t>A</w:t>
      </w:r>
      <w:r>
        <w:rPr>
          <w:rFonts w:ascii="Arial" w:eastAsia="Arial" w:hAnsi="Arial" w:cs="Arial"/>
          <w:spacing w:val="-2"/>
          <w:sz w:val="28"/>
          <w:szCs w:val="28"/>
          <w:u w:val="thick" w:color="000000"/>
        </w:rPr>
        <w:t>NC</w:t>
      </w:r>
      <w:r>
        <w:rPr>
          <w:rFonts w:ascii="Arial" w:eastAsia="Arial" w:hAnsi="Arial" w:cs="Arial"/>
          <w:sz w:val="28"/>
          <w:szCs w:val="28"/>
          <w:u w:val="thick" w:color="000000"/>
        </w:rPr>
        <w:t>E</w:t>
      </w:r>
      <w:r>
        <w:rPr>
          <w:rFonts w:ascii="Arial" w:eastAsia="Arial" w:hAnsi="Arial" w:cs="Arial"/>
          <w:spacing w:val="-2"/>
          <w:sz w:val="28"/>
          <w:szCs w:val="28"/>
          <w:u w:val="thick" w:color="000000"/>
        </w:rPr>
        <w:t xml:space="preserve"> </w:t>
      </w:r>
      <w:r>
        <w:rPr>
          <w:rFonts w:ascii="Arial" w:eastAsia="Arial" w:hAnsi="Arial" w:cs="Arial"/>
          <w:sz w:val="28"/>
          <w:szCs w:val="28"/>
          <w:u w:val="thick" w:color="000000"/>
        </w:rPr>
        <w:t>E</w:t>
      </w:r>
      <w:r>
        <w:rPr>
          <w:rFonts w:ascii="Arial" w:eastAsia="Arial" w:hAnsi="Arial" w:cs="Arial"/>
          <w:spacing w:val="-2"/>
          <w:sz w:val="28"/>
          <w:szCs w:val="28"/>
          <w:u w:val="thick" w:color="000000"/>
        </w:rPr>
        <w:t>DU</w:t>
      </w:r>
      <w:r>
        <w:rPr>
          <w:rFonts w:ascii="Arial" w:eastAsia="Arial" w:hAnsi="Arial" w:cs="Arial"/>
          <w:spacing w:val="-4"/>
          <w:sz w:val="28"/>
          <w:szCs w:val="28"/>
          <w:u w:val="thick" w:color="000000"/>
        </w:rPr>
        <w:t>C</w:t>
      </w:r>
      <w:r>
        <w:rPr>
          <w:rFonts w:ascii="Arial" w:eastAsia="Arial" w:hAnsi="Arial" w:cs="Arial"/>
          <w:sz w:val="28"/>
          <w:szCs w:val="28"/>
          <w:u w:val="thick" w:color="000000"/>
        </w:rPr>
        <w:t>A</w:t>
      </w:r>
      <w:r>
        <w:rPr>
          <w:rFonts w:ascii="Arial" w:eastAsia="Arial" w:hAnsi="Arial" w:cs="Arial"/>
          <w:spacing w:val="-2"/>
          <w:sz w:val="28"/>
          <w:szCs w:val="28"/>
          <w:u w:val="thick" w:color="000000"/>
        </w:rPr>
        <w:t>T</w:t>
      </w:r>
      <w:r>
        <w:rPr>
          <w:rFonts w:ascii="Arial" w:eastAsia="Arial" w:hAnsi="Arial" w:cs="Arial"/>
          <w:spacing w:val="1"/>
          <w:sz w:val="28"/>
          <w:szCs w:val="28"/>
          <w:u w:val="thick" w:color="000000"/>
        </w:rPr>
        <w:t>I</w:t>
      </w:r>
      <w:r>
        <w:rPr>
          <w:rFonts w:ascii="Arial" w:eastAsia="Arial" w:hAnsi="Arial" w:cs="Arial"/>
          <w:sz w:val="28"/>
          <w:szCs w:val="28"/>
          <w:u w:val="thick" w:color="000000"/>
        </w:rPr>
        <w:t>ON A</w:t>
      </w:r>
      <w:r>
        <w:rPr>
          <w:rFonts w:ascii="Arial" w:eastAsia="Arial" w:hAnsi="Arial" w:cs="Arial"/>
          <w:spacing w:val="-2"/>
          <w:sz w:val="28"/>
          <w:szCs w:val="28"/>
          <w:u w:val="thick" w:color="000000"/>
        </w:rPr>
        <w:t>N</w:t>
      </w:r>
      <w:r>
        <w:rPr>
          <w:rFonts w:ascii="Arial" w:eastAsia="Arial" w:hAnsi="Arial" w:cs="Arial"/>
          <w:sz w:val="28"/>
          <w:szCs w:val="28"/>
          <w:u w:val="thick" w:color="000000"/>
        </w:rPr>
        <w:t xml:space="preserve">D </w:t>
      </w:r>
      <w:r>
        <w:rPr>
          <w:rFonts w:ascii="Arial" w:eastAsia="Arial" w:hAnsi="Arial" w:cs="Arial"/>
          <w:spacing w:val="-3"/>
          <w:sz w:val="28"/>
          <w:szCs w:val="28"/>
          <w:u w:val="thick" w:color="000000"/>
        </w:rPr>
        <w:t>S</w:t>
      </w:r>
      <w:r>
        <w:rPr>
          <w:rFonts w:ascii="Arial" w:eastAsia="Arial" w:hAnsi="Arial" w:cs="Arial"/>
          <w:spacing w:val="-2"/>
          <w:sz w:val="28"/>
          <w:szCs w:val="28"/>
          <w:u w:val="thick" w:color="000000"/>
        </w:rPr>
        <w:t>TU</w:t>
      </w:r>
      <w:r>
        <w:rPr>
          <w:rFonts w:ascii="Arial" w:eastAsia="Arial" w:hAnsi="Arial" w:cs="Arial"/>
          <w:spacing w:val="-6"/>
          <w:sz w:val="28"/>
          <w:szCs w:val="28"/>
          <w:u w:val="thick" w:color="000000"/>
        </w:rPr>
        <w:t>D</w:t>
      </w:r>
      <w:r>
        <w:rPr>
          <w:rFonts w:ascii="Arial" w:eastAsia="Arial" w:hAnsi="Arial" w:cs="Arial"/>
          <w:sz w:val="28"/>
          <w:szCs w:val="28"/>
          <w:u w:val="thick" w:color="000000"/>
        </w:rPr>
        <w:t>E</w:t>
      </w:r>
      <w:r>
        <w:rPr>
          <w:rFonts w:ascii="Arial" w:eastAsia="Arial" w:hAnsi="Arial" w:cs="Arial"/>
          <w:spacing w:val="-2"/>
          <w:sz w:val="28"/>
          <w:szCs w:val="28"/>
          <w:u w:val="thick" w:color="000000"/>
        </w:rPr>
        <w:t>N</w:t>
      </w:r>
      <w:r>
        <w:rPr>
          <w:rFonts w:ascii="Arial" w:eastAsia="Arial" w:hAnsi="Arial" w:cs="Arial"/>
          <w:sz w:val="28"/>
          <w:szCs w:val="28"/>
          <w:u w:val="thick" w:color="000000"/>
        </w:rPr>
        <w:t>T A</w:t>
      </w:r>
      <w:r>
        <w:rPr>
          <w:rFonts w:ascii="Arial" w:eastAsia="Arial" w:hAnsi="Arial" w:cs="Arial"/>
          <w:spacing w:val="-2"/>
          <w:sz w:val="28"/>
          <w:szCs w:val="28"/>
          <w:u w:val="thick" w:color="000000"/>
        </w:rPr>
        <w:t>UTH</w:t>
      </w:r>
      <w:r>
        <w:rPr>
          <w:rFonts w:ascii="Arial" w:eastAsia="Arial" w:hAnsi="Arial" w:cs="Arial"/>
          <w:spacing w:val="-3"/>
          <w:sz w:val="28"/>
          <w:szCs w:val="28"/>
          <w:u w:val="thick" w:color="000000"/>
        </w:rPr>
        <w:t>E</w:t>
      </w:r>
      <w:r>
        <w:rPr>
          <w:rFonts w:ascii="Arial" w:eastAsia="Arial" w:hAnsi="Arial" w:cs="Arial"/>
          <w:spacing w:val="-2"/>
          <w:sz w:val="28"/>
          <w:szCs w:val="28"/>
          <w:u w:val="thick" w:color="000000"/>
        </w:rPr>
        <w:t>NT</w:t>
      </w:r>
      <w:r>
        <w:rPr>
          <w:rFonts w:ascii="Arial" w:eastAsia="Arial" w:hAnsi="Arial" w:cs="Arial"/>
          <w:spacing w:val="1"/>
          <w:sz w:val="28"/>
          <w:szCs w:val="28"/>
          <w:u w:val="thick" w:color="000000"/>
        </w:rPr>
        <w:t>I</w:t>
      </w:r>
      <w:r>
        <w:rPr>
          <w:rFonts w:ascii="Arial" w:eastAsia="Arial" w:hAnsi="Arial" w:cs="Arial"/>
          <w:spacing w:val="-2"/>
          <w:sz w:val="28"/>
          <w:szCs w:val="28"/>
          <w:u w:val="thick" w:color="000000"/>
        </w:rPr>
        <w:t>C</w:t>
      </w:r>
      <w:r>
        <w:rPr>
          <w:rFonts w:ascii="Arial" w:eastAsia="Arial" w:hAnsi="Arial" w:cs="Arial"/>
          <w:spacing w:val="-3"/>
          <w:sz w:val="28"/>
          <w:szCs w:val="28"/>
          <w:u w:val="thick" w:color="000000"/>
        </w:rPr>
        <w:t>A</w:t>
      </w:r>
      <w:r>
        <w:rPr>
          <w:rFonts w:ascii="Arial" w:eastAsia="Arial" w:hAnsi="Arial" w:cs="Arial"/>
          <w:spacing w:val="-2"/>
          <w:sz w:val="28"/>
          <w:szCs w:val="28"/>
          <w:u w:val="thick" w:color="000000"/>
        </w:rPr>
        <w:t>T</w:t>
      </w:r>
      <w:r>
        <w:rPr>
          <w:rFonts w:ascii="Arial" w:eastAsia="Arial" w:hAnsi="Arial" w:cs="Arial"/>
          <w:spacing w:val="1"/>
          <w:sz w:val="28"/>
          <w:szCs w:val="28"/>
          <w:u w:val="thick" w:color="000000"/>
        </w:rPr>
        <w:t>I</w:t>
      </w:r>
      <w:r>
        <w:rPr>
          <w:rFonts w:ascii="Arial" w:eastAsia="Arial" w:hAnsi="Arial" w:cs="Arial"/>
          <w:spacing w:val="-1"/>
          <w:sz w:val="28"/>
          <w:szCs w:val="28"/>
          <w:u w:val="thick" w:color="000000"/>
        </w:rPr>
        <w:t>O</w:t>
      </w:r>
      <w:r>
        <w:rPr>
          <w:rFonts w:ascii="Arial" w:eastAsia="Arial" w:hAnsi="Arial" w:cs="Arial"/>
          <w:sz w:val="28"/>
          <w:szCs w:val="28"/>
          <w:u w:val="thick" w:color="000000"/>
        </w:rPr>
        <w:t xml:space="preserve">N </w:t>
      </w:r>
      <w:r>
        <w:rPr>
          <w:rFonts w:ascii="Arial" w:eastAsia="Arial" w:hAnsi="Arial" w:cs="Arial"/>
          <w:spacing w:val="-1"/>
          <w:sz w:val="28"/>
          <w:szCs w:val="28"/>
          <w:u w:val="thick" w:color="000000"/>
        </w:rPr>
        <w:t>P</w:t>
      </w:r>
      <w:r>
        <w:rPr>
          <w:rFonts w:ascii="Arial" w:eastAsia="Arial" w:hAnsi="Arial" w:cs="Arial"/>
          <w:spacing w:val="-2"/>
          <w:sz w:val="28"/>
          <w:szCs w:val="28"/>
          <w:u w:val="thick" w:color="000000"/>
        </w:rPr>
        <w:t>R</w:t>
      </w:r>
      <w:r>
        <w:rPr>
          <w:rFonts w:ascii="Arial" w:eastAsia="Arial" w:hAnsi="Arial" w:cs="Arial"/>
          <w:spacing w:val="-3"/>
          <w:sz w:val="28"/>
          <w:szCs w:val="28"/>
          <w:u w:val="thick" w:color="000000"/>
        </w:rPr>
        <w:t>O</w:t>
      </w:r>
      <w:r>
        <w:rPr>
          <w:rFonts w:ascii="Arial" w:eastAsia="Arial" w:hAnsi="Arial" w:cs="Arial"/>
          <w:spacing w:val="-2"/>
          <w:sz w:val="28"/>
          <w:szCs w:val="28"/>
          <w:u w:val="thick" w:color="000000"/>
        </w:rPr>
        <w:t>C</w:t>
      </w:r>
      <w:r>
        <w:rPr>
          <w:rFonts w:ascii="Arial" w:eastAsia="Arial" w:hAnsi="Arial" w:cs="Arial"/>
          <w:sz w:val="28"/>
          <w:szCs w:val="28"/>
          <w:u w:val="thick" w:color="000000"/>
        </w:rPr>
        <w:t>ESS</w:t>
      </w:r>
    </w:p>
    <w:p w:rsidR="0020245C" w:rsidRDefault="0020245C" w:rsidP="0020245C">
      <w:pPr>
        <w:pStyle w:val="BodyText"/>
        <w:numPr>
          <w:ilvl w:val="0"/>
          <w:numId w:val="22"/>
        </w:numPr>
        <w:tabs>
          <w:tab w:val="left" w:pos="462"/>
          <w:tab w:val="left" w:pos="1940"/>
        </w:tabs>
        <w:autoSpaceDE/>
        <w:autoSpaceDN/>
        <w:adjustRightInd/>
        <w:spacing w:before="69" w:line="239" w:lineRule="auto"/>
        <w:ind w:left="100" w:right="544" w:firstLine="0"/>
      </w:pPr>
      <w:r>
        <w:rPr>
          <w:spacing w:val="-3"/>
        </w:rPr>
        <w:t>D</w:t>
      </w:r>
      <w:r>
        <w:rPr>
          <w:spacing w:val="-2"/>
        </w:rPr>
        <w:t>e</w:t>
      </w:r>
      <w:r>
        <w:rPr>
          <w:spacing w:val="2"/>
        </w:rPr>
        <w:t>f</w:t>
      </w:r>
      <w:r>
        <w:rPr>
          <w:spacing w:val="-1"/>
        </w:rPr>
        <w:t>i</w:t>
      </w:r>
      <w:r>
        <w:t>n</w:t>
      </w:r>
      <w:r>
        <w:rPr>
          <w:spacing w:val="-1"/>
        </w:rPr>
        <w:t>i</w:t>
      </w:r>
      <w:r>
        <w:t>t</w:t>
      </w:r>
      <w:r>
        <w:rPr>
          <w:spacing w:val="-1"/>
        </w:rPr>
        <w:t>i</w:t>
      </w:r>
      <w:r>
        <w:t>o</w:t>
      </w:r>
      <w:r>
        <w:rPr>
          <w:spacing w:val="-2"/>
        </w:rPr>
        <w:t>n</w:t>
      </w:r>
      <w:r>
        <w:t>:</w:t>
      </w:r>
      <w:r>
        <w:tab/>
      </w:r>
      <w:r>
        <w:rPr>
          <w:spacing w:val="-1"/>
        </w:rPr>
        <w:t>Di</w:t>
      </w:r>
      <w:r>
        <w:t>stance</w:t>
      </w:r>
      <w:r>
        <w:rPr>
          <w:spacing w:val="1"/>
        </w:rPr>
        <w:t xml:space="preserve"> </w:t>
      </w:r>
      <w:r>
        <w:t>educat</w:t>
      </w:r>
      <w:r>
        <w:rPr>
          <w:spacing w:val="-3"/>
        </w:rPr>
        <w:t>i</w:t>
      </w:r>
      <w:r>
        <w:t>on</w:t>
      </w:r>
      <w:r>
        <w:rPr>
          <w:spacing w:val="1"/>
        </w:rPr>
        <w:t xml:space="preserve"> </w:t>
      </w:r>
      <w:r>
        <w:t>a</w:t>
      </w:r>
      <w:r>
        <w:rPr>
          <w:spacing w:val="-1"/>
        </w:rPr>
        <w:t>l</w:t>
      </w:r>
      <w:r>
        <w:rPr>
          <w:spacing w:val="-3"/>
        </w:rPr>
        <w:t>l</w:t>
      </w:r>
      <w:r>
        <w:t>o</w:t>
      </w:r>
      <w:r>
        <w:rPr>
          <w:spacing w:val="-6"/>
        </w:rPr>
        <w:t>w</w:t>
      </w:r>
      <w:r>
        <w:t>s the</w:t>
      </w:r>
      <w:r>
        <w:rPr>
          <w:spacing w:val="1"/>
        </w:rPr>
        <w:t xml:space="preserve"> </w:t>
      </w:r>
      <w:r>
        <w:t>e</w:t>
      </w:r>
      <w:r>
        <w:rPr>
          <w:spacing w:val="-5"/>
        </w:rPr>
        <w:t>x</w:t>
      </w:r>
      <w:r>
        <w:t>p</w:t>
      </w:r>
      <w:r>
        <w:rPr>
          <w:spacing w:val="-1"/>
        </w:rPr>
        <w:t>l</w:t>
      </w:r>
      <w:r>
        <w:t>o</w:t>
      </w:r>
      <w:r>
        <w:rPr>
          <w:spacing w:val="-1"/>
        </w:rPr>
        <w:t>r</w:t>
      </w:r>
      <w:r>
        <w:t>at</w:t>
      </w:r>
      <w:r>
        <w:rPr>
          <w:spacing w:val="-1"/>
        </w:rPr>
        <w:t>i</w:t>
      </w:r>
      <w:r>
        <w:t>on</w:t>
      </w:r>
      <w:r>
        <w:rPr>
          <w:spacing w:val="1"/>
        </w:rPr>
        <w:t xml:space="preserve"> </w:t>
      </w:r>
      <w:r>
        <w:t>a</w:t>
      </w:r>
      <w:r>
        <w:rPr>
          <w:spacing w:val="-2"/>
        </w:rPr>
        <w:t>n</w:t>
      </w:r>
      <w:r>
        <w:t>d</w:t>
      </w:r>
      <w:r>
        <w:rPr>
          <w:spacing w:val="1"/>
        </w:rPr>
        <w:t xml:space="preserve"> </w:t>
      </w:r>
      <w:r>
        <w:t>de</w:t>
      </w:r>
      <w:r>
        <w:rPr>
          <w:spacing w:val="-5"/>
        </w:rPr>
        <w:t>v</w:t>
      </w:r>
      <w:r>
        <w:t>e</w:t>
      </w:r>
      <w:r>
        <w:rPr>
          <w:spacing w:val="-1"/>
        </w:rPr>
        <w:t>l</w:t>
      </w:r>
      <w:r>
        <w:t>op</w:t>
      </w:r>
      <w:r>
        <w:rPr>
          <w:spacing w:val="1"/>
        </w:rPr>
        <w:t>m</w:t>
      </w:r>
      <w:r>
        <w:t>ent</w:t>
      </w:r>
      <w:r>
        <w:rPr>
          <w:spacing w:val="-4"/>
        </w:rPr>
        <w:t xml:space="preserve"> </w:t>
      </w:r>
      <w:r>
        <w:rPr>
          <w:spacing w:val="-2"/>
        </w:rPr>
        <w:t>o</w:t>
      </w:r>
      <w:r>
        <w:t>f edu</w:t>
      </w:r>
      <w:r>
        <w:rPr>
          <w:spacing w:val="-3"/>
        </w:rPr>
        <w:t>c</w:t>
      </w:r>
      <w:r>
        <w:t>at</w:t>
      </w:r>
      <w:r>
        <w:rPr>
          <w:spacing w:val="-1"/>
        </w:rPr>
        <w:t>i</w:t>
      </w:r>
      <w:r>
        <w:t xml:space="preserve">onal </w:t>
      </w:r>
      <w:r>
        <w:rPr>
          <w:spacing w:val="-1"/>
        </w:rPr>
        <w:t>i</w:t>
      </w:r>
      <w:r>
        <w:t>n</w:t>
      </w:r>
      <w:r>
        <w:rPr>
          <w:spacing w:val="-1"/>
        </w:rPr>
        <w:t>i</w:t>
      </w:r>
      <w:r>
        <w:t>t</w:t>
      </w:r>
      <w:r>
        <w:rPr>
          <w:spacing w:val="-1"/>
        </w:rPr>
        <w:t>i</w:t>
      </w:r>
      <w:r>
        <w:t>at</w:t>
      </w:r>
      <w:r>
        <w:rPr>
          <w:spacing w:val="-1"/>
        </w:rPr>
        <w:t>i</w:t>
      </w:r>
      <w:r>
        <w:rPr>
          <w:spacing w:val="-5"/>
        </w:rPr>
        <w:t>v</w:t>
      </w:r>
      <w:r>
        <w:t>es us</w:t>
      </w:r>
      <w:r>
        <w:rPr>
          <w:spacing w:val="-1"/>
        </w:rPr>
        <w:t>i</w:t>
      </w:r>
      <w:r>
        <w:t>ng</w:t>
      </w:r>
      <w:r>
        <w:rPr>
          <w:spacing w:val="-1"/>
        </w:rPr>
        <w:t xml:space="preserve"> </w:t>
      </w:r>
      <w:r>
        <w:t>ad</w:t>
      </w:r>
      <w:r>
        <w:rPr>
          <w:spacing w:val="-5"/>
        </w:rPr>
        <w:t>v</w:t>
      </w:r>
      <w:r>
        <w:t>anced</w:t>
      </w:r>
      <w:r>
        <w:rPr>
          <w:spacing w:val="1"/>
        </w:rPr>
        <w:t xml:space="preserve"> </w:t>
      </w:r>
      <w:r>
        <w:t>co</w:t>
      </w:r>
      <w:r>
        <w:rPr>
          <w:spacing w:val="-1"/>
        </w:rPr>
        <w:t>mm</w:t>
      </w:r>
      <w:r>
        <w:t>un</w:t>
      </w:r>
      <w:r>
        <w:rPr>
          <w:spacing w:val="-1"/>
        </w:rPr>
        <w:t>i</w:t>
      </w:r>
      <w:r>
        <w:t>cat</w:t>
      </w:r>
      <w:r>
        <w:rPr>
          <w:spacing w:val="-1"/>
        </w:rPr>
        <w:t>i</w:t>
      </w:r>
      <w:r>
        <w:rPr>
          <w:spacing w:val="-2"/>
        </w:rPr>
        <w:t>o</w:t>
      </w:r>
      <w:r>
        <w:t>n</w:t>
      </w:r>
      <w:r>
        <w:rPr>
          <w:spacing w:val="1"/>
        </w:rPr>
        <w:t xml:space="preserve"> </w:t>
      </w:r>
      <w:r>
        <w:t>and</w:t>
      </w:r>
      <w:r>
        <w:rPr>
          <w:spacing w:val="1"/>
        </w:rPr>
        <w:t xml:space="preserve"> </w:t>
      </w:r>
      <w:r>
        <w:rPr>
          <w:spacing w:val="-3"/>
        </w:rPr>
        <w:t>c</w:t>
      </w:r>
      <w:r>
        <w:rPr>
          <w:spacing w:val="-2"/>
        </w:rPr>
        <w:t>o</w:t>
      </w:r>
      <w:r>
        <w:rPr>
          <w:spacing w:val="1"/>
        </w:rPr>
        <w:t>m</w:t>
      </w:r>
      <w:r>
        <w:t>put</w:t>
      </w:r>
      <w:r>
        <w:rPr>
          <w:spacing w:val="-6"/>
        </w:rPr>
        <w:t>i</w:t>
      </w:r>
      <w:r>
        <w:t>ng</w:t>
      </w:r>
      <w:r>
        <w:rPr>
          <w:spacing w:val="-1"/>
        </w:rPr>
        <w:t xml:space="preserve"> </w:t>
      </w:r>
      <w:r>
        <w:t>techno</w:t>
      </w:r>
      <w:r>
        <w:rPr>
          <w:spacing w:val="-1"/>
        </w:rPr>
        <w:t>l</w:t>
      </w:r>
      <w:r>
        <w:t>o</w:t>
      </w:r>
      <w:r>
        <w:rPr>
          <w:spacing w:val="-2"/>
        </w:rPr>
        <w:t>g</w:t>
      </w:r>
      <w:r>
        <w:rPr>
          <w:spacing w:val="-1"/>
        </w:rPr>
        <w:t>i</w:t>
      </w:r>
      <w:r>
        <w:t>es to</w:t>
      </w:r>
      <w:r>
        <w:rPr>
          <w:spacing w:val="1"/>
        </w:rPr>
        <w:t xml:space="preserve"> </w:t>
      </w:r>
      <w:r>
        <w:t>add</w:t>
      </w:r>
      <w:r>
        <w:rPr>
          <w:spacing w:val="-1"/>
        </w:rPr>
        <w:t>r</w:t>
      </w:r>
      <w:r>
        <w:t xml:space="preserve">ess </w:t>
      </w:r>
      <w:r>
        <w:rPr>
          <w:spacing w:val="-3"/>
        </w:rPr>
        <w:t>s</w:t>
      </w:r>
      <w:r>
        <w:t>t</w:t>
      </w:r>
      <w:r>
        <w:rPr>
          <w:spacing w:val="-2"/>
        </w:rPr>
        <w:t>u</w:t>
      </w:r>
      <w:r>
        <w:t>dent</w:t>
      </w:r>
      <w:r>
        <w:rPr>
          <w:spacing w:val="-2"/>
        </w:rPr>
        <w:t xml:space="preserve"> </w:t>
      </w:r>
      <w:r>
        <w:t>ac</w:t>
      </w:r>
      <w:r>
        <w:rPr>
          <w:spacing w:val="-3"/>
        </w:rPr>
        <w:t>c</w:t>
      </w:r>
      <w:r>
        <w:t>e</w:t>
      </w:r>
      <w:r>
        <w:rPr>
          <w:spacing w:val="-3"/>
        </w:rPr>
        <w:t>s</w:t>
      </w:r>
      <w:r>
        <w:t xml:space="preserve">s </w:t>
      </w:r>
      <w:r>
        <w:rPr>
          <w:spacing w:val="-1"/>
        </w:rPr>
        <w:t>i</w:t>
      </w:r>
      <w:r>
        <w:t xml:space="preserve">ssues </w:t>
      </w:r>
      <w:r>
        <w:rPr>
          <w:spacing w:val="-1"/>
        </w:rPr>
        <w:t>r</w:t>
      </w:r>
      <w:r>
        <w:t>e</w:t>
      </w:r>
      <w:r>
        <w:rPr>
          <w:spacing w:val="-1"/>
        </w:rPr>
        <w:t>l</w:t>
      </w:r>
      <w:r>
        <w:t>a</w:t>
      </w:r>
      <w:r>
        <w:rPr>
          <w:spacing w:val="-2"/>
        </w:rPr>
        <w:t>t</w:t>
      </w:r>
      <w:r>
        <w:t>ed</w:t>
      </w:r>
      <w:r>
        <w:rPr>
          <w:spacing w:val="1"/>
        </w:rPr>
        <w:t xml:space="preserve"> </w:t>
      </w:r>
      <w:r>
        <w:t>to</w:t>
      </w:r>
      <w:r>
        <w:rPr>
          <w:spacing w:val="1"/>
        </w:rPr>
        <w:t xml:space="preserve"> </w:t>
      </w:r>
      <w:r>
        <w:rPr>
          <w:spacing w:val="-4"/>
        </w:rPr>
        <w:t>g</w:t>
      </w:r>
      <w:r>
        <w:t>eo</w:t>
      </w:r>
      <w:r>
        <w:rPr>
          <w:spacing w:val="-2"/>
        </w:rPr>
        <w:t>g</w:t>
      </w:r>
      <w:r>
        <w:rPr>
          <w:spacing w:val="-1"/>
        </w:rPr>
        <w:t>r</w:t>
      </w:r>
      <w:r>
        <w:t>aph</w:t>
      </w:r>
      <w:r>
        <w:rPr>
          <w:spacing w:val="-1"/>
        </w:rPr>
        <w:t>i</w:t>
      </w:r>
      <w:r>
        <w:t>ca</w:t>
      </w:r>
      <w:r>
        <w:rPr>
          <w:spacing w:val="-1"/>
        </w:rPr>
        <w:t>l</w:t>
      </w:r>
      <w:r>
        <w:t>, cu</w:t>
      </w:r>
      <w:r>
        <w:rPr>
          <w:spacing w:val="-1"/>
        </w:rPr>
        <w:t>l</w:t>
      </w:r>
      <w:r>
        <w:t>tu</w:t>
      </w:r>
      <w:r>
        <w:rPr>
          <w:spacing w:val="-1"/>
        </w:rPr>
        <w:t>r</w:t>
      </w:r>
      <w:r>
        <w:t>a</w:t>
      </w:r>
      <w:r>
        <w:rPr>
          <w:spacing w:val="-1"/>
        </w:rPr>
        <w:t>l</w:t>
      </w:r>
      <w:r>
        <w:t>,</w:t>
      </w:r>
      <w:r>
        <w:rPr>
          <w:spacing w:val="-2"/>
        </w:rPr>
        <w:t xml:space="preserve"> d</w:t>
      </w:r>
      <w:r>
        <w:rPr>
          <w:spacing w:val="-1"/>
        </w:rPr>
        <w:t>i</w:t>
      </w:r>
      <w:r>
        <w:t>s</w:t>
      </w:r>
      <w:r>
        <w:rPr>
          <w:spacing w:val="-2"/>
        </w:rPr>
        <w:t>a</w:t>
      </w:r>
      <w:r>
        <w:t>b</w:t>
      </w:r>
      <w:r>
        <w:rPr>
          <w:spacing w:val="-1"/>
        </w:rPr>
        <w:t>ili</w:t>
      </w:r>
      <w:r>
        <w:t>ty</w:t>
      </w:r>
      <w:r>
        <w:rPr>
          <w:spacing w:val="-5"/>
        </w:rPr>
        <w:t xml:space="preserve"> </w:t>
      </w:r>
      <w:r>
        <w:t xml:space="preserve">or </w:t>
      </w:r>
      <w:r>
        <w:rPr>
          <w:spacing w:val="5"/>
        </w:rPr>
        <w:t>f</w:t>
      </w:r>
      <w:r>
        <w:t>ac</w:t>
      </w:r>
      <w:r>
        <w:rPr>
          <w:spacing w:val="-1"/>
        </w:rPr>
        <w:t>ili</w:t>
      </w:r>
      <w:r>
        <w:t>ty</w:t>
      </w:r>
      <w:r>
        <w:rPr>
          <w:spacing w:val="-2"/>
        </w:rPr>
        <w:t xml:space="preserve"> </w:t>
      </w:r>
      <w:r>
        <w:t>ba</w:t>
      </w:r>
      <w:r>
        <w:rPr>
          <w:spacing w:val="-1"/>
        </w:rPr>
        <w:t>rri</w:t>
      </w:r>
      <w:r>
        <w:t>e</w:t>
      </w:r>
      <w:r>
        <w:rPr>
          <w:spacing w:val="-1"/>
        </w:rPr>
        <w:t>r</w:t>
      </w:r>
      <w:r>
        <w:t xml:space="preserve">s. </w:t>
      </w:r>
      <w:r>
        <w:rPr>
          <w:spacing w:val="1"/>
        </w:rPr>
        <w:t xml:space="preserve"> </w:t>
      </w:r>
      <w:r>
        <w:t>A</w:t>
      </w:r>
      <w:r>
        <w:rPr>
          <w:spacing w:val="-2"/>
        </w:rPr>
        <w:t xml:space="preserve"> </w:t>
      </w:r>
      <w:r>
        <w:t>d</w:t>
      </w:r>
      <w:r>
        <w:rPr>
          <w:spacing w:val="-1"/>
        </w:rPr>
        <w:t>i</w:t>
      </w:r>
      <w:r>
        <w:t>s</w:t>
      </w:r>
      <w:r>
        <w:rPr>
          <w:spacing w:val="-2"/>
        </w:rPr>
        <w:t>t</w:t>
      </w:r>
      <w:r>
        <w:t>an</w:t>
      </w:r>
      <w:r>
        <w:rPr>
          <w:spacing w:val="-3"/>
        </w:rPr>
        <w:t>c</w:t>
      </w:r>
      <w:r>
        <w:t>e</w:t>
      </w:r>
      <w:r>
        <w:rPr>
          <w:spacing w:val="1"/>
        </w:rPr>
        <w:t xml:space="preserve"> </w:t>
      </w:r>
      <w:r>
        <w:t>educat</w:t>
      </w:r>
      <w:r>
        <w:rPr>
          <w:spacing w:val="-3"/>
        </w:rPr>
        <w:t>i</w:t>
      </w:r>
      <w:r>
        <w:t>on</w:t>
      </w:r>
      <w:r>
        <w:rPr>
          <w:spacing w:val="1"/>
        </w:rPr>
        <w:t xml:space="preserve"> </w:t>
      </w:r>
      <w:r>
        <w:t>c</w:t>
      </w:r>
      <w:r>
        <w:rPr>
          <w:spacing w:val="3"/>
        </w:rPr>
        <w:t>o</w:t>
      </w:r>
      <w:r>
        <w:t>u</w:t>
      </w:r>
      <w:r>
        <w:rPr>
          <w:spacing w:val="-1"/>
        </w:rPr>
        <w:t>r</w:t>
      </w:r>
      <w:r>
        <w:t>s</w:t>
      </w:r>
      <w:r>
        <w:rPr>
          <w:spacing w:val="-2"/>
        </w:rPr>
        <w:t>e</w:t>
      </w:r>
      <w:r>
        <w:t>/</w:t>
      </w:r>
      <w:r>
        <w:rPr>
          <w:spacing w:val="-3"/>
        </w:rPr>
        <w:t>s</w:t>
      </w:r>
      <w:r>
        <w:t>ect</w:t>
      </w:r>
      <w:r>
        <w:rPr>
          <w:spacing w:val="-1"/>
        </w:rPr>
        <w:t>i</w:t>
      </w:r>
      <w:r>
        <w:t>on</w:t>
      </w:r>
      <w:r>
        <w:rPr>
          <w:spacing w:val="1"/>
        </w:rPr>
        <w:t xml:space="preserve"> </w:t>
      </w:r>
      <w:r>
        <w:t>or</w:t>
      </w:r>
      <w:r>
        <w:rPr>
          <w:spacing w:val="-1"/>
        </w:rPr>
        <w:t xml:space="preserve"> </w:t>
      </w:r>
      <w:r>
        <w:t>sess</w:t>
      </w:r>
      <w:r>
        <w:rPr>
          <w:spacing w:val="-1"/>
        </w:rPr>
        <w:t>i</w:t>
      </w:r>
      <w:r>
        <w:rPr>
          <w:spacing w:val="-4"/>
        </w:rPr>
        <w:t>o</w:t>
      </w:r>
      <w:r>
        <w:t>n</w:t>
      </w:r>
      <w:r>
        <w:rPr>
          <w:spacing w:val="1"/>
        </w:rPr>
        <w:t xml:space="preserve"> </w:t>
      </w:r>
      <w:r>
        <w:rPr>
          <w:spacing w:val="-1"/>
        </w:rPr>
        <w:t>i</w:t>
      </w:r>
      <w:r>
        <w:t xml:space="preserve">s </w:t>
      </w:r>
      <w:r>
        <w:rPr>
          <w:spacing w:val="-2"/>
        </w:rPr>
        <w:t>de</w:t>
      </w:r>
      <w:r>
        <w:rPr>
          <w:spacing w:val="5"/>
        </w:rPr>
        <w:t>f</w:t>
      </w:r>
      <w:r>
        <w:rPr>
          <w:spacing w:val="-1"/>
        </w:rPr>
        <w:t>i</w:t>
      </w:r>
      <w:r>
        <w:rPr>
          <w:spacing w:val="-2"/>
        </w:rPr>
        <w:t>n</w:t>
      </w:r>
      <w:r>
        <w:t>ed</w:t>
      </w:r>
      <w:r>
        <w:rPr>
          <w:spacing w:val="-1"/>
        </w:rPr>
        <w:t xml:space="preserve"> </w:t>
      </w:r>
      <w:r>
        <w:t xml:space="preserve">as </w:t>
      </w:r>
      <w:r>
        <w:rPr>
          <w:spacing w:val="-2"/>
        </w:rPr>
        <w:t>t</w:t>
      </w:r>
      <w:r>
        <w:t>he u</w:t>
      </w:r>
      <w:r>
        <w:rPr>
          <w:spacing w:val="-3"/>
        </w:rPr>
        <w:t>s</w:t>
      </w:r>
      <w:r>
        <w:t>e</w:t>
      </w:r>
      <w:r>
        <w:rPr>
          <w:spacing w:val="1"/>
        </w:rPr>
        <w:t xml:space="preserve"> </w:t>
      </w:r>
      <w:r>
        <w:rPr>
          <w:spacing w:val="-2"/>
        </w:rPr>
        <w:t>o</w:t>
      </w:r>
      <w:r>
        <w:t>f</w:t>
      </w:r>
      <w:r>
        <w:rPr>
          <w:spacing w:val="3"/>
        </w:rPr>
        <w:t xml:space="preserve"> </w:t>
      </w:r>
      <w:r>
        <w:t>tec</w:t>
      </w:r>
      <w:r>
        <w:rPr>
          <w:spacing w:val="-2"/>
        </w:rPr>
        <w:t>h</w:t>
      </w:r>
      <w:r>
        <w:t>no</w:t>
      </w:r>
      <w:r>
        <w:rPr>
          <w:spacing w:val="-1"/>
        </w:rPr>
        <w:t>l</w:t>
      </w:r>
      <w:r>
        <w:t>o</w:t>
      </w:r>
      <w:r>
        <w:rPr>
          <w:spacing w:val="-2"/>
        </w:rPr>
        <w:t>g</w:t>
      </w:r>
      <w:r>
        <w:t>y</w:t>
      </w:r>
      <w:r>
        <w:rPr>
          <w:spacing w:val="-5"/>
        </w:rPr>
        <w:t xml:space="preserve"> </w:t>
      </w:r>
      <w:r>
        <w:t>ut</w:t>
      </w:r>
      <w:r>
        <w:rPr>
          <w:spacing w:val="-1"/>
        </w:rPr>
        <w:t>il</w:t>
      </w:r>
      <w:r>
        <w:rPr>
          <w:spacing w:val="1"/>
        </w:rPr>
        <w:t>i</w:t>
      </w:r>
      <w:r>
        <w:rPr>
          <w:spacing w:val="-3"/>
        </w:rPr>
        <w:t>z</w:t>
      </w:r>
      <w:r>
        <w:t>ed</w:t>
      </w:r>
      <w:r>
        <w:rPr>
          <w:spacing w:val="1"/>
        </w:rPr>
        <w:t xml:space="preserve"> </w:t>
      </w:r>
      <w:r>
        <w:t>51</w:t>
      </w:r>
      <w:r>
        <w:rPr>
          <w:spacing w:val="1"/>
        </w:rPr>
        <w:t xml:space="preserve"> </w:t>
      </w:r>
      <w:r>
        <w:t>pe</w:t>
      </w:r>
      <w:r>
        <w:rPr>
          <w:spacing w:val="-1"/>
        </w:rPr>
        <w:t>r</w:t>
      </w:r>
      <w:r>
        <w:t>cent</w:t>
      </w:r>
      <w:r>
        <w:rPr>
          <w:spacing w:val="-2"/>
        </w:rPr>
        <w:t xml:space="preserve"> </w:t>
      </w:r>
      <w:r>
        <w:t>or</w:t>
      </w:r>
      <w:r>
        <w:rPr>
          <w:spacing w:val="-6"/>
        </w:rPr>
        <w:t xml:space="preserve"> </w:t>
      </w:r>
      <w:r>
        <w:rPr>
          <w:spacing w:val="1"/>
        </w:rPr>
        <w:t>m</w:t>
      </w:r>
      <w:r>
        <w:t>o</w:t>
      </w:r>
      <w:r>
        <w:rPr>
          <w:spacing w:val="-1"/>
        </w:rPr>
        <w:t>r</w:t>
      </w:r>
      <w:r>
        <w:t>e</w:t>
      </w:r>
      <w:r>
        <w:rPr>
          <w:spacing w:val="-4"/>
        </w:rPr>
        <w:t xml:space="preserve"> </w:t>
      </w:r>
      <w:r>
        <w:rPr>
          <w:spacing w:val="-2"/>
        </w:rPr>
        <w:t>o</w:t>
      </w:r>
      <w:r>
        <w:t>f</w:t>
      </w:r>
      <w:r>
        <w:rPr>
          <w:spacing w:val="3"/>
        </w:rPr>
        <w:t xml:space="preserve"> </w:t>
      </w:r>
      <w:r>
        <w:t>the</w:t>
      </w:r>
      <w:r>
        <w:rPr>
          <w:spacing w:val="-1"/>
        </w:rPr>
        <w:t xml:space="preserve"> </w:t>
      </w:r>
      <w:r>
        <w:t>t</w:t>
      </w:r>
      <w:r>
        <w:rPr>
          <w:spacing w:val="-1"/>
        </w:rPr>
        <w:t>i</w:t>
      </w:r>
      <w:r>
        <w:rPr>
          <w:spacing w:val="1"/>
        </w:rPr>
        <w:t>m</w:t>
      </w:r>
      <w:r>
        <w:t>e</w:t>
      </w:r>
      <w:r>
        <w:rPr>
          <w:spacing w:val="-1"/>
        </w:rPr>
        <w:t xml:space="preserve"> </w:t>
      </w:r>
      <w:r>
        <w:t>to</w:t>
      </w:r>
      <w:r>
        <w:rPr>
          <w:spacing w:val="-1"/>
        </w:rPr>
        <w:t xml:space="preserve"> </w:t>
      </w:r>
      <w:r>
        <w:t>de</w:t>
      </w:r>
      <w:r>
        <w:rPr>
          <w:spacing w:val="-1"/>
        </w:rPr>
        <w:t>li</w:t>
      </w:r>
      <w:r>
        <w:rPr>
          <w:spacing w:val="-5"/>
        </w:rPr>
        <w:t>v</w:t>
      </w:r>
      <w:r>
        <w:t>er</w:t>
      </w:r>
      <w:r>
        <w:rPr>
          <w:spacing w:val="-1"/>
        </w:rPr>
        <w:t xml:space="preserve"> i</w:t>
      </w:r>
      <w:r>
        <w:rPr>
          <w:spacing w:val="3"/>
        </w:rPr>
        <w:t>n</w:t>
      </w:r>
      <w:r>
        <w:t>st</w:t>
      </w:r>
      <w:r>
        <w:rPr>
          <w:spacing w:val="-1"/>
        </w:rPr>
        <w:t>r</w:t>
      </w:r>
      <w:r>
        <w:t>uct</w:t>
      </w:r>
      <w:r>
        <w:rPr>
          <w:spacing w:val="-1"/>
        </w:rPr>
        <w:t>i</w:t>
      </w:r>
      <w:r>
        <w:t>on</w:t>
      </w:r>
      <w:r>
        <w:rPr>
          <w:spacing w:val="-1"/>
        </w:rPr>
        <w:t xml:space="preserve"> </w:t>
      </w:r>
      <w:r>
        <w:t>du</w:t>
      </w:r>
      <w:r>
        <w:rPr>
          <w:spacing w:val="-1"/>
        </w:rPr>
        <w:t>ri</w:t>
      </w:r>
      <w:r>
        <w:t>ng the</w:t>
      </w:r>
      <w:r>
        <w:rPr>
          <w:spacing w:val="1"/>
        </w:rPr>
        <w:t xml:space="preserve"> </w:t>
      </w:r>
      <w:r>
        <w:t>cou</w:t>
      </w:r>
      <w:r>
        <w:rPr>
          <w:spacing w:val="-1"/>
        </w:rPr>
        <w:t>r</w:t>
      </w:r>
      <w:r>
        <w:t>se</w:t>
      </w:r>
      <w:r>
        <w:rPr>
          <w:spacing w:val="1"/>
        </w:rPr>
        <w:t xml:space="preserve"> </w:t>
      </w:r>
      <w:r>
        <w:rPr>
          <w:spacing w:val="-2"/>
        </w:rPr>
        <w:t>t</w:t>
      </w:r>
      <w:r>
        <w:t>e</w:t>
      </w:r>
      <w:r>
        <w:rPr>
          <w:spacing w:val="-1"/>
        </w:rPr>
        <w:t>r</w:t>
      </w:r>
      <w:r>
        <w:t>m</w:t>
      </w:r>
      <w:r>
        <w:rPr>
          <w:spacing w:val="-1"/>
        </w:rPr>
        <w:t xml:space="preserve"> </w:t>
      </w:r>
      <w:r>
        <w:t>and</w:t>
      </w:r>
      <w:r>
        <w:rPr>
          <w:spacing w:val="-1"/>
        </w:rPr>
        <w:t xml:space="preserve"> </w:t>
      </w:r>
      <w:r>
        <w:rPr>
          <w:spacing w:val="-3"/>
        </w:rPr>
        <w:t>w</w:t>
      </w:r>
      <w:r>
        <w:t>he</w:t>
      </w:r>
      <w:r>
        <w:rPr>
          <w:spacing w:val="-1"/>
        </w:rPr>
        <w:t>r</w:t>
      </w:r>
      <w:r>
        <w:t>e</w:t>
      </w:r>
      <w:r>
        <w:rPr>
          <w:spacing w:val="1"/>
        </w:rPr>
        <w:t xml:space="preserve"> </w:t>
      </w:r>
      <w:r>
        <w:t>the</w:t>
      </w:r>
      <w:r>
        <w:rPr>
          <w:spacing w:val="1"/>
        </w:rPr>
        <w:t xml:space="preserve"> </w:t>
      </w:r>
      <w:r>
        <w:rPr>
          <w:spacing w:val="-3"/>
        </w:rPr>
        <w:t>s</w:t>
      </w:r>
      <w:r>
        <w:t>tudent</w:t>
      </w:r>
      <w:r>
        <w:rPr>
          <w:spacing w:val="-2"/>
        </w:rPr>
        <w:t xml:space="preserve"> a</w:t>
      </w:r>
      <w:r>
        <w:t>nd</w:t>
      </w:r>
      <w:r>
        <w:rPr>
          <w:spacing w:val="1"/>
        </w:rPr>
        <w:t xml:space="preserve"> </w:t>
      </w:r>
      <w:r>
        <w:rPr>
          <w:spacing w:val="-3"/>
        </w:rPr>
        <w:t>i</w:t>
      </w:r>
      <w:r>
        <w:t>nst</w:t>
      </w:r>
      <w:r>
        <w:rPr>
          <w:spacing w:val="-1"/>
        </w:rPr>
        <w:t>r</w:t>
      </w:r>
      <w:r>
        <w:rPr>
          <w:spacing w:val="-2"/>
        </w:rPr>
        <w:t>u</w:t>
      </w:r>
      <w:r>
        <w:t>ctor</w:t>
      </w:r>
      <w:r>
        <w:rPr>
          <w:spacing w:val="-1"/>
        </w:rPr>
        <w:t xml:space="preserve"> </w:t>
      </w:r>
      <w:r>
        <w:t>a</w:t>
      </w:r>
      <w:r>
        <w:rPr>
          <w:spacing w:val="-1"/>
        </w:rPr>
        <w:t>r</w:t>
      </w:r>
      <w:r>
        <w:t>e</w:t>
      </w:r>
      <w:r>
        <w:rPr>
          <w:spacing w:val="1"/>
        </w:rPr>
        <w:t xml:space="preserve"> </w:t>
      </w:r>
      <w:r>
        <w:rPr>
          <w:spacing w:val="-3"/>
        </w:rPr>
        <w:t>s</w:t>
      </w:r>
      <w:r>
        <w:t>epa</w:t>
      </w:r>
      <w:r>
        <w:rPr>
          <w:spacing w:val="-1"/>
        </w:rPr>
        <w:t>r</w:t>
      </w:r>
      <w:r>
        <w:rPr>
          <w:spacing w:val="-2"/>
        </w:rPr>
        <w:t>a</w:t>
      </w:r>
      <w:r>
        <w:t>ted</w:t>
      </w:r>
      <w:r>
        <w:rPr>
          <w:spacing w:val="1"/>
        </w:rPr>
        <w:t xml:space="preserve"> </w:t>
      </w:r>
      <w:r>
        <w:t>by</w:t>
      </w:r>
      <w:r>
        <w:rPr>
          <w:spacing w:val="-5"/>
        </w:rPr>
        <w:t xml:space="preserve"> </w:t>
      </w:r>
      <w:r>
        <w:t>d</w:t>
      </w:r>
      <w:r>
        <w:rPr>
          <w:spacing w:val="-1"/>
        </w:rPr>
        <w:t>i</w:t>
      </w:r>
      <w:r>
        <w:t>stan</w:t>
      </w:r>
      <w:r>
        <w:rPr>
          <w:spacing w:val="-3"/>
        </w:rPr>
        <w:t>c</w:t>
      </w:r>
      <w:r>
        <w:t xml:space="preserve">e. </w:t>
      </w:r>
      <w:r>
        <w:rPr>
          <w:spacing w:val="-1"/>
        </w:rPr>
        <w:t>(CC</w:t>
      </w:r>
      <w:r>
        <w:t xml:space="preserve">C </w:t>
      </w:r>
      <w:r>
        <w:rPr>
          <w:spacing w:val="-1"/>
        </w:rPr>
        <w:t>Di</w:t>
      </w:r>
      <w:r>
        <w:t>stance</w:t>
      </w:r>
      <w:r>
        <w:rPr>
          <w:spacing w:val="1"/>
        </w:rPr>
        <w:t xml:space="preserve"> </w:t>
      </w:r>
      <w:r>
        <w:t>Edu</w:t>
      </w:r>
      <w:r>
        <w:rPr>
          <w:spacing w:val="-3"/>
        </w:rPr>
        <w:t>c</w:t>
      </w:r>
      <w:r>
        <w:t>a</w:t>
      </w:r>
      <w:r>
        <w:rPr>
          <w:spacing w:val="-2"/>
        </w:rPr>
        <w:t>t</w:t>
      </w:r>
      <w:r>
        <w:rPr>
          <w:spacing w:val="-1"/>
        </w:rPr>
        <w:t>i</w:t>
      </w:r>
      <w:r>
        <w:t>on</w:t>
      </w:r>
      <w:r>
        <w:rPr>
          <w:spacing w:val="1"/>
        </w:rPr>
        <w:t xml:space="preserve"> </w:t>
      </w:r>
      <w:r>
        <w:t>Gu</w:t>
      </w:r>
      <w:r>
        <w:rPr>
          <w:spacing w:val="-3"/>
        </w:rPr>
        <w:t>i</w:t>
      </w:r>
      <w:r>
        <w:t>de</w:t>
      </w:r>
      <w:r>
        <w:rPr>
          <w:spacing w:val="-1"/>
        </w:rPr>
        <w:t>li</w:t>
      </w:r>
      <w:r>
        <w:t>nes)</w:t>
      </w:r>
    </w:p>
    <w:p w:rsidR="0020245C" w:rsidRDefault="0020245C" w:rsidP="0020245C">
      <w:pPr>
        <w:spacing w:line="200" w:lineRule="exact"/>
        <w:rPr>
          <w:sz w:val="20"/>
          <w:szCs w:val="20"/>
        </w:rPr>
      </w:pPr>
    </w:p>
    <w:p w:rsidR="0020245C" w:rsidRDefault="0020245C" w:rsidP="0020245C">
      <w:pPr>
        <w:pStyle w:val="BodyText"/>
        <w:ind w:right="612"/>
      </w:pPr>
      <w:r>
        <w:rPr>
          <w:spacing w:val="-1"/>
        </w:rPr>
        <w:t>Di</w:t>
      </w:r>
      <w:r>
        <w:t>stance</w:t>
      </w:r>
      <w:r>
        <w:rPr>
          <w:spacing w:val="1"/>
        </w:rPr>
        <w:t xml:space="preserve"> </w:t>
      </w:r>
      <w:r>
        <w:t>edu</w:t>
      </w:r>
      <w:r>
        <w:rPr>
          <w:spacing w:val="-3"/>
        </w:rPr>
        <w:t>c</w:t>
      </w:r>
      <w:r>
        <w:t>at</w:t>
      </w:r>
      <w:r>
        <w:rPr>
          <w:spacing w:val="-1"/>
        </w:rPr>
        <w:t>i</w:t>
      </w:r>
      <w:r>
        <w:t>on</w:t>
      </w:r>
      <w:r>
        <w:rPr>
          <w:spacing w:val="1"/>
        </w:rPr>
        <w:t xml:space="preserve"> </w:t>
      </w:r>
      <w:r>
        <w:rPr>
          <w:spacing w:val="-1"/>
        </w:rPr>
        <w:t>i</w:t>
      </w:r>
      <w:r>
        <w:t>n</w:t>
      </w:r>
      <w:r>
        <w:rPr>
          <w:spacing w:val="-5"/>
        </w:rPr>
        <w:t>s</w:t>
      </w:r>
      <w:r>
        <w:t>t</w:t>
      </w:r>
      <w:r>
        <w:rPr>
          <w:spacing w:val="-1"/>
        </w:rPr>
        <w:t>r</w:t>
      </w:r>
      <w:r>
        <w:t>uct</w:t>
      </w:r>
      <w:r>
        <w:rPr>
          <w:spacing w:val="-1"/>
        </w:rPr>
        <w:t>i</w:t>
      </w:r>
      <w:r>
        <w:t>on</w:t>
      </w:r>
      <w:r>
        <w:rPr>
          <w:spacing w:val="1"/>
        </w:rPr>
        <w:t xml:space="preserve"> </w:t>
      </w:r>
      <w:r>
        <w:rPr>
          <w:spacing w:val="-1"/>
        </w:rPr>
        <w:t>i</w:t>
      </w:r>
      <w:r>
        <w:t xml:space="preserve">s </w:t>
      </w:r>
      <w:r>
        <w:rPr>
          <w:spacing w:val="-3"/>
        </w:rPr>
        <w:t>s</w:t>
      </w:r>
      <w:r>
        <w:t>ub</w:t>
      </w:r>
      <w:r>
        <w:rPr>
          <w:spacing w:val="-1"/>
        </w:rPr>
        <w:t>j</w:t>
      </w:r>
      <w:r>
        <w:t>ect to</w:t>
      </w:r>
      <w:r>
        <w:rPr>
          <w:spacing w:val="1"/>
        </w:rPr>
        <w:t xml:space="preserve"> </w:t>
      </w:r>
      <w:r>
        <w:rPr>
          <w:spacing w:val="-1"/>
        </w:rPr>
        <w:t>r</w:t>
      </w:r>
      <w:r>
        <w:rPr>
          <w:spacing w:val="-4"/>
        </w:rPr>
        <w:t>e</w:t>
      </w:r>
      <w:r>
        <w:rPr>
          <w:spacing w:val="-2"/>
        </w:rPr>
        <w:t>q</w:t>
      </w:r>
      <w:r>
        <w:t>u</w:t>
      </w:r>
      <w:r>
        <w:rPr>
          <w:spacing w:val="-1"/>
        </w:rPr>
        <w:t>ir</w:t>
      </w:r>
      <w:r>
        <w:t>e</w:t>
      </w:r>
      <w:r>
        <w:rPr>
          <w:spacing w:val="1"/>
        </w:rPr>
        <w:t>m</w:t>
      </w:r>
      <w:r>
        <w:t xml:space="preserve">ents </w:t>
      </w:r>
      <w:r>
        <w:rPr>
          <w:spacing w:val="-2"/>
        </w:rPr>
        <w:t>o</w:t>
      </w:r>
      <w:r>
        <w:t>f the</w:t>
      </w:r>
      <w:r>
        <w:rPr>
          <w:spacing w:val="-1"/>
        </w:rPr>
        <w:t xml:space="preserve"> </w:t>
      </w:r>
      <w:r>
        <w:rPr>
          <w:spacing w:val="-2"/>
        </w:rPr>
        <w:t>A</w:t>
      </w:r>
      <w:r>
        <w:rPr>
          <w:spacing w:val="-1"/>
        </w:rPr>
        <w:t>m</w:t>
      </w:r>
      <w:r>
        <w:rPr>
          <w:spacing w:val="-2"/>
        </w:rPr>
        <w:t>e</w:t>
      </w:r>
      <w:r>
        <w:rPr>
          <w:spacing w:val="-1"/>
        </w:rPr>
        <w:t>ri</w:t>
      </w:r>
      <w:r>
        <w:t xml:space="preserve">cans </w:t>
      </w:r>
      <w:r>
        <w:rPr>
          <w:spacing w:val="-3"/>
        </w:rPr>
        <w:t>w</w:t>
      </w:r>
      <w:r>
        <w:rPr>
          <w:spacing w:val="-1"/>
        </w:rPr>
        <w:t>i</w:t>
      </w:r>
      <w:r>
        <w:t xml:space="preserve">th </w:t>
      </w:r>
      <w:r>
        <w:rPr>
          <w:spacing w:val="-1"/>
        </w:rPr>
        <w:t>Di</w:t>
      </w:r>
      <w:r>
        <w:t>sab</w:t>
      </w:r>
      <w:r>
        <w:rPr>
          <w:spacing w:val="-1"/>
        </w:rPr>
        <w:t>ili</w:t>
      </w:r>
      <w:r>
        <w:t>t</w:t>
      </w:r>
      <w:r>
        <w:rPr>
          <w:spacing w:val="-1"/>
        </w:rPr>
        <w:t>i</w:t>
      </w:r>
      <w:r>
        <w:t>es Act and</w:t>
      </w:r>
      <w:r>
        <w:rPr>
          <w:spacing w:val="-1"/>
        </w:rPr>
        <w:t xml:space="preserve"> </w:t>
      </w:r>
      <w:r>
        <w:t>the</w:t>
      </w:r>
      <w:r>
        <w:rPr>
          <w:spacing w:val="-1"/>
        </w:rPr>
        <w:t xml:space="preserve"> R</w:t>
      </w:r>
      <w:r>
        <w:t>ehab</w:t>
      </w:r>
      <w:r>
        <w:rPr>
          <w:spacing w:val="-1"/>
        </w:rPr>
        <w:t>ili</w:t>
      </w:r>
      <w:r>
        <w:t>tat</w:t>
      </w:r>
      <w:r>
        <w:rPr>
          <w:spacing w:val="-1"/>
        </w:rPr>
        <w:t>i</w:t>
      </w:r>
      <w:r>
        <w:t>on</w:t>
      </w:r>
      <w:r>
        <w:rPr>
          <w:spacing w:val="-1"/>
        </w:rPr>
        <w:t xml:space="preserve"> </w:t>
      </w:r>
      <w:r>
        <w:t>A</w:t>
      </w:r>
      <w:r>
        <w:rPr>
          <w:spacing w:val="-3"/>
        </w:rPr>
        <w:t>c</w:t>
      </w:r>
      <w:r>
        <w:t>t</w:t>
      </w:r>
      <w:r>
        <w:rPr>
          <w:spacing w:val="-2"/>
        </w:rPr>
        <w:t xml:space="preserve"> o</w:t>
      </w:r>
      <w:r>
        <w:t>f</w:t>
      </w:r>
      <w:r>
        <w:rPr>
          <w:spacing w:val="3"/>
        </w:rPr>
        <w:t xml:space="preserve"> </w:t>
      </w:r>
      <w:r>
        <w:rPr>
          <w:spacing w:val="-2"/>
        </w:rPr>
        <w:t>1</w:t>
      </w:r>
      <w:r>
        <w:t>973</w:t>
      </w:r>
      <w:r>
        <w:rPr>
          <w:spacing w:val="8"/>
        </w:rPr>
        <w:t xml:space="preserve"> </w:t>
      </w:r>
      <w:r>
        <w:rPr>
          <w:spacing w:val="-1"/>
        </w:rPr>
        <w:t>(</w:t>
      </w:r>
      <w:r>
        <w:rPr>
          <w:spacing w:val="-2"/>
        </w:rPr>
        <w:t>S</w:t>
      </w:r>
      <w:r>
        <w:t>ect</w:t>
      </w:r>
      <w:r>
        <w:rPr>
          <w:spacing w:val="-1"/>
        </w:rPr>
        <w:t>i</w:t>
      </w:r>
      <w:r>
        <w:t>on</w:t>
      </w:r>
      <w:r>
        <w:rPr>
          <w:spacing w:val="1"/>
        </w:rPr>
        <w:t xml:space="preserve"> </w:t>
      </w:r>
      <w:r>
        <w:rPr>
          <w:spacing w:val="-2"/>
        </w:rPr>
        <w:t>5</w:t>
      </w:r>
      <w:r>
        <w:t>5</w:t>
      </w:r>
      <w:r>
        <w:rPr>
          <w:spacing w:val="-2"/>
        </w:rPr>
        <w:t>2</w:t>
      </w:r>
      <w:r>
        <w:t>00</w:t>
      </w:r>
      <w:r>
        <w:rPr>
          <w:spacing w:val="-1"/>
        </w:rPr>
        <w:t>)</w:t>
      </w:r>
      <w:r>
        <w:t>.</w:t>
      </w:r>
      <w:r>
        <w:rPr>
          <w:spacing w:val="65"/>
        </w:rPr>
        <w:t xml:space="preserve"> </w:t>
      </w:r>
      <w:r>
        <w:rPr>
          <w:spacing w:val="2"/>
        </w:rPr>
        <w:t>T</w:t>
      </w:r>
      <w:r>
        <w:t>he</w:t>
      </w:r>
      <w:r>
        <w:rPr>
          <w:spacing w:val="1"/>
        </w:rPr>
        <w:t xml:space="preserve"> </w:t>
      </w:r>
      <w:r>
        <w:rPr>
          <w:spacing w:val="-1"/>
        </w:rPr>
        <w:t>Dir</w:t>
      </w:r>
      <w:r>
        <w:t>ector</w:t>
      </w:r>
      <w:r>
        <w:rPr>
          <w:spacing w:val="-1"/>
        </w:rPr>
        <w:t xml:space="preserve"> </w:t>
      </w:r>
      <w:r>
        <w:rPr>
          <w:spacing w:val="-4"/>
        </w:rPr>
        <w:t>o</w:t>
      </w:r>
      <w:r>
        <w:t>f the</w:t>
      </w:r>
      <w:r>
        <w:rPr>
          <w:spacing w:val="-1"/>
        </w:rPr>
        <w:t xml:space="preserve"> </w:t>
      </w:r>
      <w:r>
        <w:t>Access</w:t>
      </w:r>
      <w:r>
        <w:rPr>
          <w:spacing w:val="-2"/>
        </w:rPr>
        <w:t xml:space="preserve"> </w:t>
      </w:r>
      <w:r>
        <w:t>a</w:t>
      </w:r>
      <w:r>
        <w:rPr>
          <w:spacing w:val="-2"/>
        </w:rPr>
        <w:t>n</w:t>
      </w:r>
      <w:r>
        <w:t>d</w:t>
      </w:r>
      <w:r>
        <w:rPr>
          <w:spacing w:val="1"/>
        </w:rPr>
        <w:t xml:space="preserve"> </w:t>
      </w:r>
      <w:r>
        <w:rPr>
          <w:spacing w:val="-2"/>
        </w:rPr>
        <w:t>A</w:t>
      </w:r>
      <w:r>
        <w:t>b</w:t>
      </w:r>
      <w:r>
        <w:rPr>
          <w:spacing w:val="-1"/>
        </w:rPr>
        <w:t>ili</w:t>
      </w:r>
      <w:r>
        <w:t xml:space="preserve">ty </w:t>
      </w:r>
      <w:r>
        <w:rPr>
          <w:spacing w:val="-1"/>
        </w:rPr>
        <w:t>C</w:t>
      </w:r>
      <w:r>
        <w:t>enter</w:t>
      </w:r>
      <w:r>
        <w:rPr>
          <w:spacing w:val="-1"/>
        </w:rPr>
        <w:t xml:space="preserve"> </w:t>
      </w:r>
      <w:r>
        <w:rPr>
          <w:spacing w:val="-6"/>
        </w:rPr>
        <w:t>w</w:t>
      </w:r>
      <w:r>
        <w:rPr>
          <w:spacing w:val="-1"/>
        </w:rPr>
        <w:t>il</w:t>
      </w:r>
      <w:r>
        <w:t>l assu</w:t>
      </w:r>
      <w:r>
        <w:rPr>
          <w:spacing w:val="-1"/>
        </w:rPr>
        <w:t>r</w:t>
      </w:r>
      <w:r>
        <w:t>e</w:t>
      </w:r>
      <w:r>
        <w:rPr>
          <w:spacing w:val="1"/>
        </w:rPr>
        <w:t xml:space="preserve"> </w:t>
      </w:r>
      <w:r>
        <w:t>that</w:t>
      </w:r>
      <w:r>
        <w:rPr>
          <w:spacing w:val="-2"/>
        </w:rPr>
        <w:t xml:space="preserve"> </w:t>
      </w:r>
      <w:r>
        <w:t>a</w:t>
      </w:r>
      <w:r>
        <w:rPr>
          <w:spacing w:val="-1"/>
        </w:rPr>
        <w:t>l</w:t>
      </w:r>
      <w:r>
        <w:t>l</w:t>
      </w:r>
      <w:r>
        <w:rPr>
          <w:spacing w:val="-3"/>
        </w:rPr>
        <w:t xml:space="preserve"> </w:t>
      </w:r>
      <w:r>
        <w:t>acco</w:t>
      </w:r>
      <w:r>
        <w:rPr>
          <w:spacing w:val="-1"/>
        </w:rPr>
        <w:t>m</w:t>
      </w:r>
      <w:r>
        <w:rPr>
          <w:spacing w:val="1"/>
        </w:rPr>
        <w:t>m</w:t>
      </w:r>
      <w:r>
        <w:t>odat</w:t>
      </w:r>
      <w:r>
        <w:rPr>
          <w:spacing w:val="-3"/>
        </w:rPr>
        <w:t>i</w:t>
      </w:r>
      <w:r>
        <w:t>ons</w:t>
      </w:r>
      <w:r>
        <w:rPr>
          <w:spacing w:val="-2"/>
        </w:rPr>
        <w:t xml:space="preserve"> </w:t>
      </w:r>
      <w:r>
        <w:t>a</w:t>
      </w:r>
      <w:r>
        <w:rPr>
          <w:spacing w:val="-1"/>
        </w:rPr>
        <w:t>r</w:t>
      </w:r>
      <w:r>
        <w:t>e</w:t>
      </w:r>
      <w:r>
        <w:rPr>
          <w:spacing w:val="1"/>
        </w:rPr>
        <w:t xml:space="preserve"> </w:t>
      </w:r>
      <w:r>
        <w:t>access</w:t>
      </w:r>
      <w:r>
        <w:rPr>
          <w:spacing w:val="-3"/>
        </w:rPr>
        <w:t>i</w:t>
      </w:r>
      <w:r>
        <w:t>b</w:t>
      </w:r>
      <w:r>
        <w:rPr>
          <w:spacing w:val="-1"/>
        </w:rPr>
        <w:t>l</w:t>
      </w:r>
      <w:r>
        <w:t>e</w:t>
      </w:r>
      <w:r>
        <w:rPr>
          <w:spacing w:val="1"/>
        </w:rPr>
        <w:t xml:space="preserve"> </w:t>
      </w:r>
      <w:r>
        <w:t xml:space="preserve">to students </w:t>
      </w:r>
      <w:r>
        <w:rPr>
          <w:spacing w:val="-6"/>
        </w:rPr>
        <w:t>w</w:t>
      </w:r>
      <w:r>
        <w:rPr>
          <w:spacing w:val="-1"/>
        </w:rPr>
        <w:t>i</w:t>
      </w:r>
      <w:r>
        <w:t>th</w:t>
      </w:r>
      <w:r>
        <w:rPr>
          <w:spacing w:val="3"/>
        </w:rPr>
        <w:t xml:space="preserve"> </w:t>
      </w:r>
      <w:r>
        <w:t>d</w:t>
      </w:r>
      <w:r>
        <w:rPr>
          <w:spacing w:val="-1"/>
        </w:rPr>
        <w:t>i</w:t>
      </w:r>
      <w:r>
        <w:t>sab</w:t>
      </w:r>
      <w:r>
        <w:rPr>
          <w:spacing w:val="-1"/>
        </w:rPr>
        <w:t>ili</w:t>
      </w:r>
      <w:r>
        <w:t>t</w:t>
      </w:r>
      <w:r>
        <w:rPr>
          <w:spacing w:val="-1"/>
        </w:rPr>
        <w:t>i</w:t>
      </w:r>
      <w:r>
        <w:rPr>
          <w:spacing w:val="-4"/>
        </w:rPr>
        <w:t>e</w:t>
      </w:r>
      <w:r>
        <w:t>s</w:t>
      </w:r>
      <w:r>
        <w:rPr>
          <w:spacing w:val="2"/>
        </w:rPr>
        <w:t xml:space="preserve"> </w:t>
      </w:r>
      <w:r>
        <w:t>as o</w:t>
      </w:r>
      <w:r>
        <w:rPr>
          <w:spacing w:val="-2"/>
        </w:rPr>
        <w:t>u</w:t>
      </w:r>
      <w:r>
        <w:t>t</w:t>
      </w:r>
      <w:r>
        <w:rPr>
          <w:spacing w:val="-1"/>
        </w:rPr>
        <w:t>li</w:t>
      </w:r>
      <w:r>
        <w:t>ned</w:t>
      </w:r>
      <w:r>
        <w:rPr>
          <w:spacing w:val="1"/>
        </w:rPr>
        <w:t xml:space="preserve"> </w:t>
      </w:r>
      <w:r>
        <w:rPr>
          <w:spacing w:val="-3"/>
        </w:rPr>
        <w:t>i</w:t>
      </w:r>
      <w:r>
        <w:t>n</w:t>
      </w:r>
      <w:r>
        <w:rPr>
          <w:spacing w:val="1"/>
        </w:rPr>
        <w:t xml:space="preserve"> </w:t>
      </w:r>
      <w:r>
        <w:t>the</w:t>
      </w:r>
      <w:r>
        <w:rPr>
          <w:spacing w:val="1"/>
        </w:rPr>
        <w:t xml:space="preserve"> </w:t>
      </w:r>
      <w:r>
        <w:rPr>
          <w:spacing w:val="-1"/>
        </w:rPr>
        <w:t>C</w:t>
      </w:r>
      <w:r>
        <w:t>a</w:t>
      </w:r>
      <w:r>
        <w:rPr>
          <w:spacing w:val="-6"/>
        </w:rPr>
        <w:t>l</w:t>
      </w:r>
      <w:r>
        <w:rPr>
          <w:spacing w:val="-1"/>
        </w:rPr>
        <w:t>i</w:t>
      </w:r>
      <w:r>
        <w:rPr>
          <w:spacing w:val="5"/>
        </w:rPr>
        <w:t>f</w:t>
      </w:r>
      <w:r>
        <w:t>o</w:t>
      </w:r>
      <w:r>
        <w:rPr>
          <w:spacing w:val="-1"/>
        </w:rPr>
        <w:t>r</w:t>
      </w:r>
      <w:r>
        <w:t>n</w:t>
      </w:r>
      <w:r>
        <w:rPr>
          <w:spacing w:val="-6"/>
        </w:rPr>
        <w:t>i</w:t>
      </w:r>
      <w:r>
        <w:t>a</w:t>
      </w:r>
      <w:r>
        <w:rPr>
          <w:spacing w:val="1"/>
        </w:rPr>
        <w:t xml:space="preserve"> </w:t>
      </w:r>
      <w:r>
        <w:rPr>
          <w:spacing w:val="-1"/>
        </w:rPr>
        <w:t>C</w:t>
      </w:r>
      <w:r>
        <w:t>o</w:t>
      </w:r>
      <w:r>
        <w:rPr>
          <w:spacing w:val="-1"/>
        </w:rPr>
        <w:t>m</w:t>
      </w:r>
      <w:r>
        <w:rPr>
          <w:spacing w:val="1"/>
        </w:rPr>
        <w:t>m</w:t>
      </w:r>
      <w:r>
        <w:t>un</w:t>
      </w:r>
      <w:r>
        <w:rPr>
          <w:spacing w:val="-1"/>
        </w:rPr>
        <w:t>i</w:t>
      </w:r>
      <w:r>
        <w:t>ty</w:t>
      </w:r>
      <w:r>
        <w:rPr>
          <w:spacing w:val="-5"/>
        </w:rPr>
        <w:t xml:space="preserve"> </w:t>
      </w:r>
      <w:r>
        <w:rPr>
          <w:spacing w:val="-1"/>
        </w:rPr>
        <w:t>C</w:t>
      </w:r>
      <w:r>
        <w:t>o</w:t>
      </w:r>
      <w:r>
        <w:rPr>
          <w:spacing w:val="-1"/>
        </w:rPr>
        <w:t>ll</w:t>
      </w:r>
      <w:r>
        <w:t>e</w:t>
      </w:r>
      <w:r>
        <w:rPr>
          <w:spacing w:val="-2"/>
        </w:rPr>
        <w:t>g</w:t>
      </w:r>
      <w:r>
        <w:t xml:space="preserve">es </w:t>
      </w:r>
      <w:r>
        <w:rPr>
          <w:spacing w:val="-1"/>
        </w:rPr>
        <w:t>Di</w:t>
      </w:r>
      <w:r>
        <w:t>stance Educat</w:t>
      </w:r>
      <w:r>
        <w:rPr>
          <w:spacing w:val="-1"/>
        </w:rPr>
        <w:t>i</w:t>
      </w:r>
      <w:r>
        <w:t>on</w:t>
      </w:r>
      <w:r>
        <w:rPr>
          <w:spacing w:val="-1"/>
        </w:rPr>
        <w:t xml:space="preserve"> </w:t>
      </w:r>
      <w:r>
        <w:t>Gu</w:t>
      </w:r>
      <w:r>
        <w:rPr>
          <w:spacing w:val="-1"/>
        </w:rPr>
        <w:t>i</w:t>
      </w:r>
      <w:r>
        <w:rPr>
          <w:spacing w:val="-2"/>
        </w:rPr>
        <w:t>d</w:t>
      </w:r>
      <w:r>
        <w:t>e</w:t>
      </w:r>
      <w:r>
        <w:rPr>
          <w:spacing w:val="-1"/>
        </w:rPr>
        <w:t>li</w:t>
      </w:r>
      <w:r>
        <w:t>nes,</w:t>
      </w:r>
      <w:r>
        <w:rPr>
          <w:spacing w:val="-2"/>
        </w:rPr>
        <w:t xml:space="preserve"> </w:t>
      </w:r>
      <w:r>
        <w:t>2012</w:t>
      </w:r>
      <w:r>
        <w:rPr>
          <w:spacing w:val="1"/>
        </w:rPr>
        <w:t xml:space="preserve"> </w:t>
      </w:r>
      <w:r>
        <w:t>ed</w:t>
      </w:r>
      <w:r>
        <w:rPr>
          <w:spacing w:val="-1"/>
        </w:rPr>
        <w:t>i</w:t>
      </w:r>
      <w:r>
        <w:t>t</w:t>
      </w:r>
      <w:r>
        <w:rPr>
          <w:spacing w:val="-1"/>
        </w:rPr>
        <w:t>i</w:t>
      </w:r>
      <w:r>
        <w:t>o</w:t>
      </w:r>
      <w:r>
        <w:rPr>
          <w:spacing w:val="3"/>
        </w:rPr>
        <w:t>n</w:t>
      </w:r>
      <w:r>
        <w:t>.</w:t>
      </w:r>
    </w:p>
    <w:p w:rsidR="0020245C" w:rsidRDefault="0020245C" w:rsidP="0020245C">
      <w:pPr>
        <w:spacing w:line="200" w:lineRule="exact"/>
        <w:rPr>
          <w:sz w:val="20"/>
          <w:szCs w:val="20"/>
        </w:rPr>
      </w:pPr>
    </w:p>
    <w:p w:rsidR="0020245C" w:rsidRDefault="0020245C" w:rsidP="0020245C">
      <w:pPr>
        <w:pStyle w:val="BodyText"/>
        <w:numPr>
          <w:ilvl w:val="0"/>
          <w:numId w:val="22"/>
        </w:numPr>
        <w:tabs>
          <w:tab w:val="left" w:pos="462"/>
        </w:tabs>
        <w:autoSpaceDE/>
        <w:autoSpaceDN/>
        <w:adjustRightInd/>
        <w:ind w:left="100" w:right="474" w:firstLine="0"/>
      </w:pPr>
      <w:r>
        <w:rPr>
          <w:spacing w:val="-1"/>
        </w:rPr>
        <w:t>C</w:t>
      </w:r>
      <w:r>
        <w:t>ou</w:t>
      </w:r>
      <w:r>
        <w:rPr>
          <w:spacing w:val="-1"/>
        </w:rPr>
        <w:t>r</w:t>
      </w:r>
      <w:r>
        <w:t>se</w:t>
      </w:r>
      <w:r>
        <w:rPr>
          <w:spacing w:val="1"/>
        </w:rPr>
        <w:t xml:space="preserve"> </w:t>
      </w:r>
      <w:r>
        <w:rPr>
          <w:spacing w:val="-7"/>
        </w:rPr>
        <w:t>A</w:t>
      </w:r>
      <w:r>
        <w:t>pp</w:t>
      </w:r>
      <w:r>
        <w:rPr>
          <w:spacing w:val="-4"/>
        </w:rPr>
        <w:t>r</w:t>
      </w:r>
      <w:r>
        <w:rPr>
          <w:spacing w:val="3"/>
        </w:rPr>
        <w:t>o</w:t>
      </w:r>
      <w:r>
        <w:rPr>
          <w:spacing w:val="-3"/>
        </w:rPr>
        <w:t>v</w:t>
      </w:r>
      <w:r>
        <w:t>a</w:t>
      </w:r>
      <w:r>
        <w:rPr>
          <w:spacing w:val="1"/>
        </w:rPr>
        <w:t>l</w:t>
      </w:r>
      <w:r>
        <w:t>:</w:t>
      </w:r>
      <w:r>
        <w:rPr>
          <w:spacing w:val="65"/>
        </w:rPr>
        <w:t xml:space="preserve"> </w:t>
      </w:r>
      <w:r>
        <w:t>Each</w:t>
      </w:r>
      <w:r>
        <w:rPr>
          <w:spacing w:val="1"/>
        </w:rPr>
        <w:t xml:space="preserve"> </w:t>
      </w:r>
      <w:r>
        <w:t>p</w:t>
      </w:r>
      <w:r>
        <w:rPr>
          <w:spacing w:val="-1"/>
        </w:rPr>
        <w:t>r</w:t>
      </w:r>
      <w:r>
        <w:rPr>
          <w:spacing w:val="-2"/>
        </w:rPr>
        <w:t>o</w:t>
      </w:r>
      <w:r>
        <w:t>posed</w:t>
      </w:r>
      <w:r>
        <w:rPr>
          <w:spacing w:val="-1"/>
        </w:rPr>
        <w:t xml:space="preserve"> </w:t>
      </w:r>
      <w:r>
        <w:t>or</w:t>
      </w:r>
      <w:r>
        <w:rPr>
          <w:spacing w:val="-1"/>
        </w:rPr>
        <w:t xml:space="preserve"> </w:t>
      </w:r>
      <w:r>
        <w:t>e</w:t>
      </w:r>
      <w:r>
        <w:rPr>
          <w:spacing w:val="-5"/>
        </w:rPr>
        <w:t>x</w:t>
      </w:r>
      <w:r>
        <w:rPr>
          <w:spacing w:val="-1"/>
        </w:rPr>
        <w:t>i</w:t>
      </w:r>
      <w:r>
        <w:t>st</w:t>
      </w:r>
      <w:r>
        <w:rPr>
          <w:spacing w:val="-1"/>
        </w:rPr>
        <w:t>i</w:t>
      </w:r>
      <w:r>
        <w:t>ng</w:t>
      </w:r>
      <w:r>
        <w:rPr>
          <w:spacing w:val="1"/>
        </w:rPr>
        <w:t xml:space="preserve"> </w:t>
      </w:r>
      <w:r>
        <w:t>d</w:t>
      </w:r>
      <w:r>
        <w:rPr>
          <w:spacing w:val="-1"/>
        </w:rPr>
        <w:t>i</w:t>
      </w:r>
      <w:r>
        <w:t>stance</w:t>
      </w:r>
      <w:r>
        <w:rPr>
          <w:spacing w:val="1"/>
        </w:rPr>
        <w:t xml:space="preserve"> </w:t>
      </w:r>
      <w:r>
        <w:rPr>
          <w:spacing w:val="-2"/>
        </w:rPr>
        <w:t>e</w:t>
      </w:r>
      <w:r>
        <w:t>ducat</w:t>
      </w:r>
      <w:r>
        <w:rPr>
          <w:spacing w:val="-3"/>
        </w:rPr>
        <w:t>i</w:t>
      </w:r>
      <w:r>
        <w:t>on</w:t>
      </w:r>
      <w:r>
        <w:rPr>
          <w:spacing w:val="-1"/>
        </w:rPr>
        <w:t xml:space="preserve"> </w:t>
      </w:r>
      <w:r>
        <w:t>cou</w:t>
      </w:r>
      <w:r>
        <w:rPr>
          <w:spacing w:val="-1"/>
        </w:rPr>
        <w:t>r</w:t>
      </w:r>
      <w:r>
        <w:t>se</w:t>
      </w:r>
      <w:r>
        <w:rPr>
          <w:spacing w:val="3"/>
        </w:rPr>
        <w:t xml:space="preserve"> </w:t>
      </w:r>
      <w:r>
        <w:rPr>
          <w:spacing w:val="-3"/>
        </w:rPr>
        <w:t>s</w:t>
      </w:r>
      <w:r>
        <w:t>ha</w:t>
      </w:r>
      <w:r>
        <w:rPr>
          <w:spacing w:val="-1"/>
        </w:rPr>
        <w:t>l</w:t>
      </w:r>
      <w:r>
        <w:t xml:space="preserve">l be </w:t>
      </w:r>
      <w:r>
        <w:rPr>
          <w:spacing w:val="-1"/>
        </w:rPr>
        <w:t>r</w:t>
      </w:r>
      <w:r>
        <w:t>e</w:t>
      </w:r>
      <w:r>
        <w:rPr>
          <w:spacing w:val="-5"/>
        </w:rPr>
        <w:t>v</w:t>
      </w:r>
      <w:r>
        <w:rPr>
          <w:spacing w:val="-1"/>
        </w:rPr>
        <w:t>i</w:t>
      </w:r>
      <w:r>
        <w:rPr>
          <w:spacing w:val="5"/>
        </w:rPr>
        <w:t>e</w:t>
      </w:r>
      <w:r>
        <w:rPr>
          <w:spacing w:val="-6"/>
        </w:rPr>
        <w:t>w</w:t>
      </w:r>
      <w:r>
        <w:t>ed</w:t>
      </w:r>
      <w:r>
        <w:rPr>
          <w:spacing w:val="1"/>
        </w:rPr>
        <w:t xml:space="preserve"> </w:t>
      </w:r>
      <w:r>
        <w:t>and</w:t>
      </w:r>
      <w:r>
        <w:rPr>
          <w:spacing w:val="1"/>
        </w:rPr>
        <w:t xml:space="preserve"> </w:t>
      </w:r>
      <w:r>
        <w:t>app</w:t>
      </w:r>
      <w:r>
        <w:rPr>
          <w:spacing w:val="-4"/>
        </w:rPr>
        <w:t>r</w:t>
      </w:r>
      <w:r>
        <w:t>o</w:t>
      </w:r>
      <w:r>
        <w:rPr>
          <w:spacing w:val="-5"/>
        </w:rPr>
        <w:t>v</w:t>
      </w:r>
      <w:r>
        <w:rPr>
          <w:spacing w:val="3"/>
        </w:rPr>
        <w:t>e</w:t>
      </w:r>
      <w:r>
        <w:t>d</w:t>
      </w:r>
      <w:r>
        <w:rPr>
          <w:spacing w:val="1"/>
        </w:rPr>
        <w:t xml:space="preserve"> </w:t>
      </w:r>
      <w:r>
        <w:t>sepa</w:t>
      </w:r>
      <w:r>
        <w:rPr>
          <w:spacing w:val="-1"/>
        </w:rPr>
        <w:t>r</w:t>
      </w:r>
      <w:r>
        <w:t>ate</w:t>
      </w:r>
      <w:r>
        <w:rPr>
          <w:spacing w:val="-1"/>
        </w:rPr>
        <w:t>l</w:t>
      </w:r>
      <w:r>
        <w:rPr>
          <w:spacing w:val="-5"/>
        </w:rPr>
        <w:t>y</w:t>
      </w:r>
      <w:r>
        <w:t xml:space="preserve">. </w:t>
      </w:r>
      <w:r>
        <w:rPr>
          <w:spacing w:val="1"/>
        </w:rPr>
        <w:t xml:space="preserve"> </w:t>
      </w:r>
      <w:r>
        <w:t>Sepa</w:t>
      </w:r>
      <w:r>
        <w:rPr>
          <w:spacing w:val="-1"/>
        </w:rPr>
        <w:t>r</w:t>
      </w:r>
      <w:r>
        <w:rPr>
          <w:spacing w:val="-2"/>
        </w:rPr>
        <w:t>a</w:t>
      </w:r>
      <w:r>
        <w:rPr>
          <w:spacing w:val="-5"/>
        </w:rPr>
        <w:t>t</w:t>
      </w:r>
      <w:r>
        <w:t>e</w:t>
      </w:r>
      <w:r>
        <w:rPr>
          <w:spacing w:val="1"/>
        </w:rPr>
        <w:t xml:space="preserve"> </w:t>
      </w:r>
      <w:r>
        <w:t>app</w:t>
      </w:r>
      <w:r>
        <w:rPr>
          <w:spacing w:val="-1"/>
        </w:rPr>
        <w:t>r</w:t>
      </w:r>
      <w:r>
        <w:t>o</w:t>
      </w:r>
      <w:r>
        <w:rPr>
          <w:spacing w:val="-5"/>
        </w:rPr>
        <w:t>v</w:t>
      </w:r>
      <w:r>
        <w:t xml:space="preserve">al </w:t>
      </w:r>
      <w:r>
        <w:rPr>
          <w:spacing w:val="-1"/>
        </w:rPr>
        <w:t>i</w:t>
      </w:r>
      <w:r>
        <w:t xml:space="preserve">s </w:t>
      </w:r>
      <w:r>
        <w:rPr>
          <w:spacing w:val="1"/>
        </w:rPr>
        <w:t>m</w:t>
      </w:r>
      <w:r>
        <w:rPr>
          <w:spacing w:val="5"/>
        </w:rPr>
        <w:t>a</w:t>
      </w:r>
      <w:r>
        <w:t>ndato</w:t>
      </w:r>
      <w:r>
        <w:rPr>
          <w:spacing w:val="-6"/>
        </w:rPr>
        <w:t>r</w:t>
      </w:r>
      <w:r>
        <w:t>y</w:t>
      </w:r>
      <w:r>
        <w:rPr>
          <w:spacing w:val="-5"/>
        </w:rPr>
        <w:t xml:space="preserve"> </w:t>
      </w:r>
      <w:r>
        <w:rPr>
          <w:spacing w:val="-1"/>
        </w:rPr>
        <w:t>i</w:t>
      </w:r>
      <w:r>
        <w:t>f</w:t>
      </w:r>
      <w:r>
        <w:rPr>
          <w:spacing w:val="5"/>
        </w:rPr>
        <w:t xml:space="preserve"> </w:t>
      </w:r>
      <w:r>
        <w:t>any</w:t>
      </w:r>
      <w:r>
        <w:rPr>
          <w:spacing w:val="-5"/>
        </w:rPr>
        <w:t xml:space="preserve"> </w:t>
      </w:r>
      <w:r>
        <w:t>po</w:t>
      </w:r>
      <w:r>
        <w:rPr>
          <w:spacing w:val="-1"/>
        </w:rPr>
        <w:t>r</w:t>
      </w:r>
      <w:r>
        <w:t>t</w:t>
      </w:r>
      <w:r>
        <w:rPr>
          <w:spacing w:val="-1"/>
        </w:rPr>
        <w:t>i</w:t>
      </w:r>
      <w:r>
        <w:rPr>
          <w:spacing w:val="-2"/>
        </w:rPr>
        <w:t>o</w:t>
      </w:r>
      <w:r>
        <w:t>n</w:t>
      </w:r>
      <w:r>
        <w:rPr>
          <w:spacing w:val="1"/>
        </w:rPr>
        <w:t xml:space="preserve"> </w:t>
      </w:r>
      <w:r>
        <w:t>of the</w:t>
      </w:r>
      <w:r>
        <w:rPr>
          <w:spacing w:val="1"/>
        </w:rPr>
        <w:t xml:space="preserve"> </w:t>
      </w:r>
      <w:r>
        <w:rPr>
          <w:spacing w:val="-1"/>
        </w:rPr>
        <w:t>i</w:t>
      </w:r>
      <w:r>
        <w:t>n</w:t>
      </w:r>
      <w:r>
        <w:rPr>
          <w:spacing w:val="-3"/>
        </w:rPr>
        <w:t>s</w:t>
      </w:r>
      <w:r>
        <w:t>t</w:t>
      </w:r>
      <w:r>
        <w:rPr>
          <w:spacing w:val="-1"/>
        </w:rPr>
        <w:t>r</w:t>
      </w:r>
      <w:r>
        <w:t>uct</w:t>
      </w:r>
      <w:r>
        <w:rPr>
          <w:spacing w:val="-1"/>
        </w:rPr>
        <w:t>i</w:t>
      </w:r>
      <w:r>
        <w:t>on</w:t>
      </w:r>
      <w:r>
        <w:rPr>
          <w:spacing w:val="1"/>
        </w:rPr>
        <w:t xml:space="preserve"> </w:t>
      </w:r>
      <w:r>
        <w:rPr>
          <w:spacing w:val="-1"/>
        </w:rPr>
        <w:t>i</w:t>
      </w:r>
      <w:r>
        <w:t>n</w:t>
      </w:r>
      <w:r>
        <w:rPr>
          <w:spacing w:val="-1"/>
        </w:rPr>
        <w:t xml:space="preserve"> </w:t>
      </w:r>
      <w:r>
        <w:t>a</w:t>
      </w:r>
      <w:r>
        <w:rPr>
          <w:spacing w:val="1"/>
        </w:rPr>
        <w:t xml:space="preserve"> </w:t>
      </w:r>
      <w:r>
        <w:t>c</w:t>
      </w:r>
      <w:r>
        <w:rPr>
          <w:spacing w:val="-2"/>
        </w:rPr>
        <w:t>ou</w:t>
      </w:r>
      <w:r>
        <w:rPr>
          <w:spacing w:val="-1"/>
        </w:rPr>
        <w:t>r</w:t>
      </w:r>
      <w:r>
        <w:t>se</w:t>
      </w:r>
      <w:r>
        <w:rPr>
          <w:spacing w:val="1"/>
        </w:rPr>
        <w:t xml:space="preserve"> </w:t>
      </w:r>
      <w:r>
        <w:t>or</w:t>
      </w:r>
      <w:r>
        <w:rPr>
          <w:spacing w:val="-1"/>
        </w:rPr>
        <w:t xml:space="preserve"> </w:t>
      </w:r>
      <w:r>
        <w:t>a</w:t>
      </w:r>
      <w:r>
        <w:rPr>
          <w:spacing w:val="1"/>
        </w:rPr>
        <w:t xml:space="preserve"> </w:t>
      </w:r>
      <w:r>
        <w:rPr>
          <w:spacing w:val="-3"/>
        </w:rPr>
        <w:t>c</w:t>
      </w:r>
      <w:r>
        <w:t>ou</w:t>
      </w:r>
      <w:r>
        <w:rPr>
          <w:spacing w:val="-1"/>
        </w:rPr>
        <w:t>r</w:t>
      </w:r>
      <w:r>
        <w:t>se</w:t>
      </w:r>
      <w:r>
        <w:rPr>
          <w:spacing w:val="1"/>
        </w:rPr>
        <w:t xml:space="preserve"> </w:t>
      </w:r>
      <w:r>
        <w:rPr>
          <w:spacing w:val="-3"/>
        </w:rPr>
        <w:t>s</w:t>
      </w:r>
      <w:r>
        <w:t>ect</w:t>
      </w:r>
      <w:r>
        <w:rPr>
          <w:spacing w:val="-1"/>
        </w:rPr>
        <w:t>i</w:t>
      </w:r>
      <w:r>
        <w:t>on</w:t>
      </w:r>
      <w:r>
        <w:rPr>
          <w:spacing w:val="-1"/>
        </w:rPr>
        <w:t xml:space="preserve"> i</w:t>
      </w:r>
      <w:r>
        <w:t>s des</w:t>
      </w:r>
      <w:r>
        <w:rPr>
          <w:spacing w:val="-1"/>
        </w:rPr>
        <w:t>i</w:t>
      </w:r>
      <w:r>
        <w:rPr>
          <w:spacing w:val="-4"/>
        </w:rPr>
        <w:t>g</w:t>
      </w:r>
      <w:r>
        <w:t>ned</w:t>
      </w:r>
      <w:r>
        <w:rPr>
          <w:spacing w:val="1"/>
        </w:rPr>
        <w:t xml:space="preserve"> </w:t>
      </w:r>
      <w:r>
        <w:t>to</w:t>
      </w:r>
      <w:r>
        <w:rPr>
          <w:spacing w:val="-1"/>
        </w:rPr>
        <w:t xml:space="preserve"> </w:t>
      </w:r>
      <w:r>
        <w:t>be</w:t>
      </w:r>
      <w:r>
        <w:rPr>
          <w:spacing w:val="-1"/>
        </w:rPr>
        <w:t xml:space="preserve"> </w:t>
      </w:r>
      <w:r>
        <w:t>p</w:t>
      </w:r>
      <w:r>
        <w:rPr>
          <w:spacing w:val="-1"/>
        </w:rPr>
        <w:t>r</w:t>
      </w:r>
      <w:r>
        <w:t>o</w:t>
      </w:r>
      <w:r>
        <w:rPr>
          <w:spacing w:val="-5"/>
        </w:rPr>
        <w:t>v</w:t>
      </w:r>
      <w:r>
        <w:rPr>
          <w:spacing w:val="-1"/>
        </w:rPr>
        <w:t>i</w:t>
      </w:r>
      <w:r>
        <w:t>ded</w:t>
      </w:r>
      <w:r>
        <w:rPr>
          <w:spacing w:val="1"/>
        </w:rPr>
        <w:t xml:space="preserve"> </w:t>
      </w:r>
      <w:r>
        <w:t>th</w:t>
      </w:r>
      <w:r>
        <w:rPr>
          <w:spacing w:val="-1"/>
        </w:rPr>
        <w:t>r</w:t>
      </w:r>
      <w:r>
        <w:t>ou</w:t>
      </w:r>
      <w:r>
        <w:rPr>
          <w:spacing w:val="-2"/>
        </w:rPr>
        <w:t>g</w:t>
      </w:r>
      <w:r>
        <w:t>h d</w:t>
      </w:r>
      <w:r>
        <w:rPr>
          <w:spacing w:val="-1"/>
        </w:rPr>
        <w:t>i</w:t>
      </w:r>
      <w:r>
        <w:t>stan</w:t>
      </w:r>
      <w:r>
        <w:rPr>
          <w:spacing w:val="-3"/>
        </w:rPr>
        <w:t>c</w:t>
      </w:r>
      <w:r>
        <w:t>e</w:t>
      </w:r>
      <w:r>
        <w:rPr>
          <w:spacing w:val="1"/>
        </w:rPr>
        <w:t xml:space="preserve"> </w:t>
      </w:r>
      <w:r>
        <w:t>educat</w:t>
      </w:r>
      <w:r>
        <w:rPr>
          <w:spacing w:val="-3"/>
        </w:rPr>
        <w:t>i</w:t>
      </w:r>
      <w:r>
        <w:t>on.</w:t>
      </w:r>
    </w:p>
    <w:p w:rsidR="0020245C" w:rsidRPr="0020245C" w:rsidRDefault="0020245C" w:rsidP="0020245C">
      <w:pPr>
        <w:pStyle w:val="BodyText"/>
        <w:tabs>
          <w:tab w:val="left" w:pos="462"/>
        </w:tabs>
        <w:autoSpaceDE/>
        <w:autoSpaceDN/>
        <w:adjustRightInd/>
        <w:ind w:left="100" w:right="474"/>
      </w:pPr>
    </w:p>
    <w:p w:rsidR="0020245C" w:rsidRDefault="0020245C" w:rsidP="0020245C">
      <w:pPr>
        <w:pStyle w:val="BodyText"/>
        <w:ind w:right="107"/>
      </w:pPr>
      <w:r>
        <w:rPr>
          <w:spacing w:val="2"/>
        </w:rPr>
        <w:t>T</w:t>
      </w:r>
      <w:r>
        <w:t>he</w:t>
      </w:r>
      <w:r>
        <w:rPr>
          <w:spacing w:val="1"/>
        </w:rPr>
        <w:t xml:space="preserve"> </w:t>
      </w:r>
      <w:r>
        <w:rPr>
          <w:spacing w:val="-1"/>
        </w:rPr>
        <w:t>r</w:t>
      </w:r>
      <w:r>
        <w:t>e</w:t>
      </w:r>
      <w:r>
        <w:rPr>
          <w:spacing w:val="-5"/>
        </w:rPr>
        <w:t>v</w:t>
      </w:r>
      <w:r>
        <w:rPr>
          <w:spacing w:val="-1"/>
        </w:rPr>
        <w:t>i</w:t>
      </w:r>
      <w:r>
        <w:t>ew</w:t>
      </w:r>
      <w:r>
        <w:rPr>
          <w:spacing w:val="-5"/>
        </w:rPr>
        <w:t xml:space="preserve"> </w:t>
      </w:r>
      <w:r>
        <w:t>and</w:t>
      </w:r>
      <w:r>
        <w:rPr>
          <w:spacing w:val="1"/>
        </w:rPr>
        <w:t xml:space="preserve"> </w:t>
      </w:r>
      <w:r>
        <w:t>app</w:t>
      </w:r>
      <w:r>
        <w:rPr>
          <w:spacing w:val="-1"/>
        </w:rPr>
        <w:t>r</w:t>
      </w:r>
      <w:r>
        <w:t>o</w:t>
      </w:r>
      <w:r>
        <w:rPr>
          <w:spacing w:val="-3"/>
        </w:rPr>
        <w:t>v</w:t>
      </w:r>
      <w:r>
        <w:t xml:space="preserve">al </w:t>
      </w:r>
      <w:r>
        <w:rPr>
          <w:spacing w:val="-2"/>
        </w:rPr>
        <w:t>o</w:t>
      </w:r>
      <w:r>
        <w:t>f</w:t>
      </w:r>
      <w:r>
        <w:rPr>
          <w:spacing w:val="3"/>
        </w:rPr>
        <w:t xml:space="preserve"> </w:t>
      </w:r>
      <w:r>
        <w:t>new</w:t>
      </w:r>
      <w:r>
        <w:rPr>
          <w:spacing w:val="-5"/>
        </w:rPr>
        <w:t xml:space="preserve"> </w:t>
      </w:r>
      <w:r>
        <w:t>and</w:t>
      </w:r>
      <w:r>
        <w:rPr>
          <w:spacing w:val="1"/>
        </w:rPr>
        <w:t xml:space="preserve"> </w:t>
      </w:r>
      <w:r>
        <w:t>e</w:t>
      </w:r>
      <w:r>
        <w:rPr>
          <w:spacing w:val="-5"/>
        </w:rPr>
        <w:t>x</w:t>
      </w:r>
      <w:r>
        <w:rPr>
          <w:spacing w:val="-1"/>
        </w:rPr>
        <w:t>i</w:t>
      </w:r>
      <w:r>
        <w:t>st</w:t>
      </w:r>
      <w:r>
        <w:rPr>
          <w:spacing w:val="-1"/>
        </w:rPr>
        <w:t>i</w:t>
      </w:r>
      <w:r>
        <w:t>ng</w:t>
      </w:r>
      <w:r>
        <w:rPr>
          <w:spacing w:val="1"/>
        </w:rPr>
        <w:t xml:space="preserve"> </w:t>
      </w:r>
      <w:r>
        <w:t>d</w:t>
      </w:r>
      <w:r>
        <w:rPr>
          <w:spacing w:val="-1"/>
        </w:rPr>
        <w:t>i</w:t>
      </w:r>
      <w:r>
        <w:t>stan</w:t>
      </w:r>
      <w:r>
        <w:rPr>
          <w:spacing w:val="-3"/>
        </w:rPr>
        <w:t>c</w:t>
      </w:r>
      <w:r>
        <w:t>e</w:t>
      </w:r>
      <w:r>
        <w:rPr>
          <w:spacing w:val="1"/>
        </w:rPr>
        <w:t xml:space="preserve"> </w:t>
      </w:r>
      <w:r>
        <w:t>educat</w:t>
      </w:r>
      <w:r>
        <w:rPr>
          <w:spacing w:val="-3"/>
        </w:rPr>
        <w:t>i</w:t>
      </w:r>
      <w:r>
        <w:t>on</w:t>
      </w:r>
      <w:r>
        <w:rPr>
          <w:spacing w:val="1"/>
        </w:rPr>
        <w:t xml:space="preserve"> </w:t>
      </w:r>
      <w:r>
        <w:rPr>
          <w:spacing w:val="-3"/>
        </w:rPr>
        <w:t>c</w:t>
      </w:r>
      <w:r>
        <w:t>ou</w:t>
      </w:r>
      <w:r>
        <w:rPr>
          <w:spacing w:val="-1"/>
        </w:rPr>
        <w:t>r</w:t>
      </w:r>
      <w:r>
        <w:t>ses sha</w:t>
      </w:r>
      <w:r>
        <w:rPr>
          <w:spacing w:val="-1"/>
        </w:rPr>
        <w:t>l</w:t>
      </w:r>
      <w:r>
        <w:t>l</w:t>
      </w:r>
      <w:r>
        <w:rPr>
          <w:spacing w:val="-5"/>
        </w:rPr>
        <w:t xml:space="preserve"> </w:t>
      </w:r>
      <w:proofErr w:type="gramStart"/>
      <w:r>
        <w:rPr>
          <w:spacing w:val="5"/>
        </w:rPr>
        <w:t>f</w:t>
      </w:r>
      <w:r>
        <w:t>o</w:t>
      </w:r>
      <w:r>
        <w:rPr>
          <w:spacing w:val="-1"/>
        </w:rPr>
        <w:t>ll</w:t>
      </w:r>
      <w:r>
        <w:t>ow  the</w:t>
      </w:r>
      <w:proofErr w:type="gramEnd"/>
      <w:r>
        <w:rPr>
          <w:spacing w:val="1"/>
        </w:rPr>
        <w:t xml:space="preserve"> </w:t>
      </w:r>
      <w:r>
        <w:rPr>
          <w:spacing w:val="-3"/>
        </w:rPr>
        <w:t>c</w:t>
      </w:r>
      <w:r>
        <w:t>u</w:t>
      </w:r>
      <w:r>
        <w:rPr>
          <w:spacing w:val="-1"/>
        </w:rPr>
        <w:t>rri</w:t>
      </w:r>
      <w:r>
        <w:t>cu</w:t>
      </w:r>
      <w:r>
        <w:rPr>
          <w:spacing w:val="-1"/>
        </w:rPr>
        <w:t>l</w:t>
      </w:r>
      <w:r>
        <w:t>um</w:t>
      </w:r>
      <w:r>
        <w:rPr>
          <w:spacing w:val="2"/>
        </w:rPr>
        <w:t xml:space="preserve"> </w:t>
      </w:r>
      <w:r>
        <w:t>app</w:t>
      </w:r>
      <w:r>
        <w:rPr>
          <w:spacing w:val="-1"/>
        </w:rPr>
        <w:t>r</w:t>
      </w:r>
      <w:r>
        <w:t>o</w:t>
      </w:r>
      <w:r>
        <w:rPr>
          <w:spacing w:val="-5"/>
        </w:rPr>
        <w:t>v</w:t>
      </w:r>
      <w:r>
        <w:t>al p</w:t>
      </w:r>
      <w:r>
        <w:rPr>
          <w:spacing w:val="-1"/>
        </w:rPr>
        <w:t>r</w:t>
      </w:r>
      <w:r>
        <w:t>ocedu</w:t>
      </w:r>
      <w:r>
        <w:rPr>
          <w:spacing w:val="-1"/>
        </w:rPr>
        <w:t>r</w:t>
      </w:r>
      <w:r>
        <w:t>es</w:t>
      </w:r>
      <w:r>
        <w:rPr>
          <w:spacing w:val="-2"/>
        </w:rPr>
        <w:t xml:space="preserve"> </w:t>
      </w:r>
      <w:r>
        <w:t>out</w:t>
      </w:r>
      <w:r>
        <w:rPr>
          <w:spacing w:val="-1"/>
        </w:rPr>
        <w:t>li</w:t>
      </w:r>
      <w:r>
        <w:t>n</w:t>
      </w:r>
      <w:r>
        <w:rPr>
          <w:spacing w:val="3"/>
        </w:rPr>
        <w:t>e</w:t>
      </w:r>
      <w:r>
        <w:t>d</w:t>
      </w:r>
      <w:r>
        <w:rPr>
          <w:spacing w:val="1"/>
        </w:rPr>
        <w:t xml:space="preserve"> </w:t>
      </w:r>
      <w:r>
        <w:rPr>
          <w:spacing w:val="-6"/>
        </w:rPr>
        <w:t>i</w:t>
      </w:r>
      <w:r>
        <w:t>n</w:t>
      </w:r>
      <w:r>
        <w:rPr>
          <w:spacing w:val="1"/>
        </w:rPr>
        <w:t xml:space="preserve"> </w:t>
      </w:r>
      <w:r>
        <w:t>Ad</w:t>
      </w:r>
      <w:r>
        <w:rPr>
          <w:spacing w:val="1"/>
        </w:rPr>
        <w:t>m</w:t>
      </w:r>
      <w:r>
        <w:rPr>
          <w:spacing w:val="-1"/>
        </w:rPr>
        <w:t>i</w:t>
      </w:r>
      <w:r>
        <w:t>n</w:t>
      </w:r>
      <w:r>
        <w:rPr>
          <w:spacing w:val="-1"/>
        </w:rPr>
        <w:t>i</w:t>
      </w:r>
      <w:r>
        <w:t>st</w:t>
      </w:r>
      <w:r>
        <w:rPr>
          <w:spacing w:val="-1"/>
        </w:rPr>
        <w:t>r</w:t>
      </w:r>
      <w:r>
        <w:t>at</w:t>
      </w:r>
      <w:r>
        <w:rPr>
          <w:spacing w:val="-1"/>
        </w:rPr>
        <w:t>i</w:t>
      </w:r>
      <w:r>
        <w:rPr>
          <w:spacing w:val="-5"/>
        </w:rPr>
        <w:t>v</w:t>
      </w:r>
      <w:r>
        <w:t>e</w:t>
      </w:r>
      <w:r>
        <w:rPr>
          <w:spacing w:val="1"/>
        </w:rPr>
        <w:t xml:space="preserve"> </w:t>
      </w:r>
      <w:r>
        <w:t>P</w:t>
      </w:r>
      <w:r>
        <w:rPr>
          <w:spacing w:val="-1"/>
        </w:rPr>
        <w:t>r</w:t>
      </w:r>
      <w:r>
        <w:t>o</w:t>
      </w:r>
      <w:r>
        <w:rPr>
          <w:spacing w:val="-3"/>
        </w:rPr>
        <w:t>c</w:t>
      </w:r>
      <w:r>
        <w:rPr>
          <w:spacing w:val="-2"/>
        </w:rPr>
        <w:t>e</w:t>
      </w:r>
      <w:r>
        <w:t>du</w:t>
      </w:r>
      <w:r>
        <w:rPr>
          <w:spacing w:val="-1"/>
        </w:rPr>
        <w:t>r</w:t>
      </w:r>
      <w:r>
        <w:t>es 4</w:t>
      </w:r>
      <w:r>
        <w:rPr>
          <w:spacing w:val="-2"/>
        </w:rPr>
        <w:t>0</w:t>
      </w:r>
      <w:r>
        <w:t>20</w:t>
      </w:r>
      <w:r>
        <w:rPr>
          <w:spacing w:val="1"/>
        </w:rPr>
        <w:t xml:space="preserve"> </w:t>
      </w:r>
      <w:r>
        <w:t>or</w:t>
      </w:r>
      <w:r>
        <w:rPr>
          <w:spacing w:val="-1"/>
        </w:rPr>
        <w:t xml:space="preserve"> </w:t>
      </w:r>
      <w:r>
        <w:rPr>
          <w:spacing w:val="-2"/>
        </w:rPr>
        <w:t>40</w:t>
      </w:r>
      <w:r>
        <w:t>2</w:t>
      </w:r>
      <w:r>
        <w:rPr>
          <w:spacing w:val="5"/>
        </w:rPr>
        <w:t>2</w:t>
      </w:r>
      <w:r>
        <w:t>.</w:t>
      </w:r>
    </w:p>
    <w:p w:rsidR="0020245C" w:rsidRDefault="0020245C" w:rsidP="0020245C">
      <w:pPr>
        <w:pStyle w:val="BodyText"/>
        <w:ind w:right="107"/>
      </w:pPr>
    </w:p>
    <w:p w:rsidR="0020245C" w:rsidRDefault="0020245C" w:rsidP="0020245C">
      <w:pPr>
        <w:pStyle w:val="BodyText"/>
        <w:numPr>
          <w:ilvl w:val="0"/>
          <w:numId w:val="21"/>
        </w:numPr>
        <w:tabs>
          <w:tab w:val="left" w:pos="460"/>
        </w:tabs>
        <w:autoSpaceDE/>
        <w:autoSpaceDN/>
        <w:adjustRightInd/>
        <w:ind w:left="460" w:right="968"/>
      </w:pPr>
      <w:r>
        <w:rPr>
          <w:spacing w:val="-1"/>
        </w:rPr>
        <w:t>C</w:t>
      </w:r>
      <w:r>
        <w:t>ou</w:t>
      </w:r>
      <w:r>
        <w:rPr>
          <w:spacing w:val="-1"/>
        </w:rPr>
        <w:t>r</w:t>
      </w:r>
      <w:r>
        <w:t>se</w:t>
      </w:r>
      <w:r>
        <w:rPr>
          <w:spacing w:val="1"/>
        </w:rPr>
        <w:t xml:space="preserve"> </w:t>
      </w:r>
      <w:r>
        <w:t>Qua</w:t>
      </w:r>
      <w:r>
        <w:rPr>
          <w:spacing w:val="-1"/>
        </w:rPr>
        <w:t>l</w:t>
      </w:r>
      <w:r>
        <w:rPr>
          <w:spacing w:val="-3"/>
        </w:rPr>
        <w:t>i</w:t>
      </w:r>
      <w:r>
        <w:rPr>
          <w:spacing w:val="2"/>
        </w:rPr>
        <w:t>t</w:t>
      </w:r>
      <w:r>
        <w:t>y</w:t>
      </w:r>
      <w:r>
        <w:rPr>
          <w:spacing w:val="-10"/>
        </w:rPr>
        <w:t xml:space="preserve"> </w:t>
      </w:r>
      <w:r>
        <w:t>Stan</w:t>
      </w:r>
      <w:r>
        <w:rPr>
          <w:spacing w:val="3"/>
        </w:rPr>
        <w:t>d</w:t>
      </w:r>
      <w:r>
        <w:t>a</w:t>
      </w:r>
      <w:r>
        <w:rPr>
          <w:spacing w:val="-1"/>
        </w:rPr>
        <w:t>r</w:t>
      </w:r>
      <w:r>
        <w:t>d</w:t>
      </w:r>
      <w:r>
        <w:rPr>
          <w:spacing w:val="2"/>
        </w:rPr>
        <w:t>s</w:t>
      </w:r>
      <w:r>
        <w:t>:</w:t>
      </w:r>
      <w:r>
        <w:rPr>
          <w:spacing w:val="62"/>
        </w:rPr>
        <w:t xml:space="preserve"> </w:t>
      </w:r>
      <w:r>
        <w:rPr>
          <w:spacing w:val="2"/>
        </w:rPr>
        <w:t>T</w:t>
      </w:r>
      <w:r>
        <w:t>he</w:t>
      </w:r>
      <w:r>
        <w:rPr>
          <w:spacing w:val="1"/>
        </w:rPr>
        <w:t xml:space="preserve"> </w:t>
      </w:r>
      <w:r>
        <w:rPr>
          <w:spacing w:val="-3"/>
        </w:rPr>
        <w:t>s</w:t>
      </w:r>
      <w:r>
        <w:rPr>
          <w:spacing w:val="-2"/>
        </w:rPr>
        <w:t>a</w:t>
      </w:r>
      <w:r>
        <w:rPr>
          <w:spacing w:val="1"/>
        </w:rPr>
        <w:t>m</w:t>
      </w:r>
      <w:r>
        <w:t>e</w:t>
      </w:r>
      <w:r>
        <w:rPr>
          <w:spacing w:val="1"/>
        </w:rPr>
        <w:t xml:space="preserve"> </w:t>
      </w:r>
      <w:r>
        <w:rPr>
          <w:spacing w:val="-3"/>
        </w:rPr>
        <w:t>s</w:t>
      </w:r>
      <w:r>
        <w:t>t</w:t>
      </w:r>
      <w:r>
        <w:rPr>
          <w:spacing w:val="-2"/>
        </w:rPr>
        <w:t>a</w:t>
      </w:r>
      <w:r>
        <w:t>nda</w:t>
      </w:r>
      <w:r>
        <w:rPr>
          <w:spacing w:val="-1"/>
        </w:rPr>
        <w:t>r</w:t>
      </w:r>
      <w:r>
        <w:t>ds</w:t>
      </w:r>
      <w:r>
        <w:rPr>
          <w:spacing w:val="-2"/>
        </w:rPr>
        <w:t xml:space="preserve"> o</w:t>
      </w:r>
      <w:r>
        <w:t>f</w:t>
      </w:r>
      <w:r>
        <w:rPr>
          <w:spacing w:val="5"/>
        </w:rPr>
        <w:t xml:space="preserve"> </w:t>
      </w:r>
      <w:r>
        <w:rPr>
          <w:spacing w:val="-3"/>
        </w:rPr>
        <w:t>c</w:t>
      </w:r>
      <w:r>
        <w:t>ou</w:t>
      </w:r>
      <w:r>
        <w:rPr>
          <w:spacing w:val="-1"/>
        </w:rPr>
        <w:t>r</w:t>
      </w:r>
      <w:r>
        <w:t>se</w:t>
      </w:r>
      <w:r>
        <w:rPr>
          <w:spacing w:val="-1"/>
        </w:rPr>
        <w:t xml:space="preserve"> </w:t>
      </w:r>
      <w:r>
        <w:rPr>
          <w:spacing w:val="-2"/>
        </w:rPr>
        <w:t>q</w:t>
      </w:r>
      <w:r>
        <w:t>ua</w:t>
      </w:r>
      <w:r>
        <w:rPr>
          <w:spacing w:val="-1"/>
        </w:rPr>
        <w:t>li</w:t>
      </w:r>
      <w:r>
        <w:rPr>
          <w:spacing w:val="-2"/>
        </w:rPr>
        <w:t>t</w:t>
      </w:r>
      <w:r>
        <w:t>y</w:t>
      </w:r>
      <w:r>
        <w:rPr>
          <w:spacing w:val="-5"/>
        </w:rPr>
        <w:t xml:space="preserve"> </w:t>
      </w:r>
      <w:r>
        <w:t>sha</w:t>
      </w:r>
      <w:r>
        <w:rPr>
          <w:spacing w:val="-1"/>
        </w:rPr>
        <w:t>l</w:t>
      </w:r>
      <w:r>
        <w:t>l be app</w:t>
      </w:r>
      <w:r>
        <w:rPr>
          <w:spacing w:val="-1"/>
        </w:rPr>
        <w:t>li</w:t>
      </w:r>
      <w:r>
        <w:t>ed</w:t>
      </w:r>
      <w:r>
        <w:rPr>
          <w:spacing w:val="1"/>
        </w:rPr>
        <w:t xml:space="preserve"> </w:t>
      </w:r>
      <w:r>
        <w:t>to</w:t>
      </w:r>
      <w:r>
        <w:rPr>
          <w:spacing w:val="-1"/>
        </w:rPr>
        <w:t xml:space="preserve"> </w:t>
      </w:r>
      <w:r>
        <w:t>d</w:t>
      </w:r>
      <w:r>
        <w:rPr>
          <w:spacing w:val="-1"/>
        </w:rPr>
        <w:t>i</w:t>
      </w:r>
      <w:r>
        <w:t>stan</w:t>
      </w:r>
      <w:r>
        <w:rPr>
          <w:spacing w:val="-3"/>
        </w:rPr>
        <w:t>c</w:t>
      </w:r>
      <w:r>
        <w:t>e</w:t>
      </w:r>
      <w:r>
        <w:rPr>
          <w:spacing w:val="1"/>
        </w:rPr>
        <w:t xml:space="preserve"> </w:t>
      </w:r>
      <w:r>
        <w:rPr>
          <w:spacing w:val="-2"/>
        </w:rPr>
        <w:t>ed</w:t>
      </w:r>
      <w:r>
        <w:t>ucat</w:t>
      </w:r>
      <w:r>
        <w:rPr>
          <w:spacing w:val="-1"/>
        </w:rPr>
        <w:t>i</w:t>
      </w:r>
      <w:r>
        <w:t>on</w:t>
      </w:r>
      <w:r>
        <w:rPr>
          <w:spacing w:val="1"/>
        </w:rPr>
        <w:t xml:space="preserve"> </w:t>
      </w:r>
      <w:r>
        <w:t>as</w:t>
      </w:r>
      <w:r>
        <w:rPr>
          <w:spacing w:val="-2"/>
        </w:rPr>
        <w:t xml:space="preserve"> </w:t>
      </w:r>
      <w:r>
        <w:t>a</w:t>
      </w:r>
      <w:r>
        <w:rPr>
          <w:spacing w:val="-1"/>
        </w:rPr>
        <w:t>r</w:t>
      </w:r>
      <w:r>
        <w:t>e</w:t>
      </w:r>
      <w:r>
        <w:rPr>
          <w:spacing w:val="-1"/>
        </w:rPr>
        <w:t xml:space="preserve"> </w:t>
      </w:r>
      <w:r>
        <w:t>app</w:t>
      </w:r>
      <w:r>
        <w:rPr>
          <w:spacing w:val="-1"/>
        </w:rPr>
        <w:t>li</w:t>
      </w:r>
      <w:r>
        <w:t>ed</w:t>
      </w:r>
      <w:r>
        <w:rPr>
          <w:spacing w:val="-6"/>
        </w:rPr>
        <w:t xml:space="preserve"> </w:t>
      </w:r>
      <w:r>
        <w:t>to</w:t>
      </w:r>
      <w:r>
        <w:rPr>
          <w:spacing w:val="1"/>
        </w:rPr>
        <w:t xml:space="preserve"> </w:t>
      </w:r>
      <w:r>
        <w:t>t</w:t>
      </w:r>
      <w:r>
        <w:rPr>
          <w:spacing w:val="-1"/>
        </w:rPr>
        <w:t>r</w:t>
      </w:r>
      <w:r>
        <w:t>ad</w:t>
      </w:r>
      <w:r>
        <w:rPr>
          <w:spacing w:val="-1"/>
        </w:rPr>
        <w:t>i</w:t>
      </w:r>
      <w:r>
        <w:t>t</w:t>
      </w:r>
      <w:r>
        <w:rPr>
          <w:spacing w:val="-3"/>
        </w:rPr>
        <w:t>i</w:t>
      </w:r>
      <w:r>
        <w:t>onal c</w:t>
      </w:r>
      <w:r>
        <w:rPr>
          <w:spacing w:val="-3"/>
        </w:rPr>
        <w:t>l</w:t>
      </w:r>
      <w:r>
        <w:t>ass</w:t>
      </w:r>
      <w:r>
        <w:rPr>
          <w:spacing w:val="-1"/>
        </w:rPr>
        <w:t>r</w:t>
      </w:r>
      <w:r>
        <w:t>o</w:t>
      </w:r>
      <w:r>
        <w:rPr>
          <w:spacing w:val="-2"/>
        </w:rPr>
        <w:t>o</w:t>
      </w:r>
      <w:r>
        <w:t>m</w:t>
      </w:r>
      <w:r>
        <w:rPr>
          <w:spacing w:val="2"/>
        </w:rPr>
        <w:t xml:space="preserve"> </w:t>
      </w:r>
      <w:r>
        <w:t>cou</w:t>
      </w:r>
      <w:r>
        <w:rPr>
          <w:spacing w:val="-1"/>
        </w:rPr>
        <w:t>r</w:t>
      </w:r>
      <w:r>
        <w:t xml:space="preserve">ses </w:t>
      </w:r>
      <w:r>
        <w:rPr>
          <w:spacing w:val="-1"/>
        </w:rPr>
        <w:t>(</w:t>
      </w:r>
      <w:r>
        <w:rPr>
          <w:spacing w:val="2"/>
        </w:rPr>
        <w:t>T</w:t>
      </w:r>
      <w:r>
        <w:rPr>
          <w:spacing w:val="-1"/>
        </w:rPr>
        <w:t>i</w:t>
      </w:r>
      <w:r>
        <w:t>t</w:t>
      </w:r>
      <w:r>
        <w:rPr>
          <w:spacing w:val="-1"/>
        </w:rPr>
        <w:t>l</w:t>
      </w:r>
      <w:r>
        <w:t>e</w:t>
      </w:r>
      <w:r>
        <w:rPr>
          <w:spacing w:val="1"/>
        </w:rPr>
        <w:t xml:space="preserve"> </w:t>
      </w:r>
      <w:r>
        <w:t>5, Se</w:t>
      </w:r>
      <w:r>
        <w:rPr>
          <w:spacing w:val="-3"/>
        </w:rPr>
        <w:t>c</w:t>
      </w:r>
      <w:r>
        <w:t>t</w:t>
      </w:r>
      <w:r>
        <w:rPr>
          <w:spacing w:val="-1"/>
        </w:rPr>
        <w:t>i</w:t>
      </w:r>
      <w:r>
        <w:t>on</w:t>
      </w:r>
      <w:r>
        <w:rPr>
          <w:spacing w:val="-1"/>
        </w:rPr>
        <w:t xml:space="preserve"> </w:t>
      </w:r>
      <w:r>
        <w:rPr>
          <w:spacing w:val="-2"/>
        </w:rPr>
        <w:t>5</w:t>
      </w:r>
      <w:r>
        <w:t>5</w:t>
      </w:r>
      <w:r>
        <w:rPr>
          <w:spacing w:val="-2"/>
        </w:rPr>
        <w:t>2</w:t>
      </w:r>
      <w:r>
        <w:t>0</w:t>
      </w:r>
      <w:r>
        <w:rPr>
          <w:spacing w:val="-2"/>
        </w:rPr>
        <w:t>2</w:t>
      </w:r>
      <w:r>
        <w:rPr>
          <w:spacing w:val="-1"/>
        </w:rPr>
        <w:t>).</w:t>
      </w:r>
    </w:p>
    <w:p w:rsidR="0020245C" w:rsidRDefault="0020245C" w:rsidP="0020245C">
      <w:pPr>
        <w:spacing w:before="9" w:line="110" w:lineRule="exact"/>
        <w:rPr>
          <w:sz w:val="11"/>
          <w:szCs w:val="11"/>
        </w:rPr>
      </w:pPr>
    </w:p>
    <w:p w:rsidR="0020245C" w:rsidRDefault="0020245C" w:rsidP="0020245C">
      <w:pPr>
        <w:pStyle w:val="BodyText"/>
        <w:numPr>
          <w:ilvl w:val="0"/>
          <w:numId w:val="21"/>
        </w:numPr>
        <w:tabs>
          <w:tab w:val="left" w:pos="460"/>
        </w:tabs>
        <w:autoSpaceDE/>
        <w:autoSpaceDN/>
        <w:adjustRightInd/>
        <w:ind w:left="460" w:right="541"/>
      </w:pPr>
      <w:r>
        <w:rPr>
          <w:spacing w:val="-1"/>
        </w:rPr>
        <w:t>C</w:t>
      </w:r>
      <w:r>
        <w:t>ou</w:t>
      </w:r>
      <w:r>
        <w:rPr>
          <w:spacing w:val="-1"/>
        </w:rPr>
        <w:t>r</w:t>
      </w:r>
      <w:r>
        <w:t>se</w:t>
      </w:r>
      <w:r>
        <w:rPr>
          <w:spacing w:val="1"/>
        </w:rPr>
        <w:t xml:space="preserve"> </w:t>
      </w:r>
      <w:r>
        <w:t>Qua</w:t>
      </w:r>
      <w:r>
        <w:rPr>
          <w:spacing w:val="-1"/>
        </w:rPr>
        <w:t>l</w:t>
      </w:r>
      <w:r>
        <w:rPr>
          <w:spacing w:val="-3"/>
        </w:rPr>
        <w:t>i</w:t>
      </w:r>
      <w:r>
        <w:rPr>
          <w:spacing w:val="2"/>
        </w:rPr>
        <w:t>t</w:t>
      </w:r>
      <w:r>
        <w:t>y</w:t>
      </w:r>
      <w:r>
        <w:rPr>
          <w:spacing w:val="-10"/>
        </w:rPr>
        <w:t xml:space="preserve"> </w:t>
      </w:r>
      <w:r>
        <w:rPr>
          <w:spacing w:val="-1"/>
        </w:rPr>
        <w:t>D</w:t>
      </w:r>
      <w:r>
        <w:t>e</w:t>
      </w:r>
      <w:r>
        <w:rPr>
          <w:spacing w:val="2"/>
        </w:rPr>
        <w:t>t</w:t>
      </w:r>
      <w:r>
        <w:t>e</w:t>
      </w:r>
      <w:r>
        <w:rPr>
          <w:spacing w:val="1"/>
        </w:rPr>
        <w:t>rm</w:t>
      </w:r>
      <w:r>
        <w:rPr>
          <w:spacing w:val="-1"/>
        </w:rPr>
        <w:t>i</w:t>
      </w:r>
      <w:r>
        <w:t>nat</w:t>
      </w:r>
      <w:r>
        <w:rPr>
          <w:spacing w:val="-1"/>
        </w:rPr>
        <w:t>i</w:t>
      </w:r>
      <w:r>
        <w:rPr>
          <w:spacing w:val="-2"/>
        </w:rPr>
        <w:t>o</w:t>
      </w:r>
      <w:r>
        <w:t>n</w:t>
      </w:r>
      <w:r>
        <w:rPr>
          <w:spacing w:val="2"/>
        </w:rPr>
        <w:t>s</w:t>
      </w:r>
      <w:r>
        <w:t xml:space="preserve">: </w:t>
      </w:r>
      <w:r>
        <w:rPr>
          <w:spacing w:val="1"/>
        </w:rPr>
        <w:t xml:space="preserve"> </w:t>
      </w:r>
      <w:r>
        <w:rPr>
          <w:spacing w:val="-1"/>
        </w:rPr>
        <w:t>D</w:t>
      </w:r>
      <w:r>
        <w:rPr>
          <w:spacing w:val="-2"/>
        </w:rPr>
        <w:t>e</w:t>
      </w:r>
      <w:r>
        <w:t>te</w:t>
      </w:r>
      <w:r>
        <w:rPr>
          <w:spacing w:val="-1"/>
        </w:rPr>
        <w:t>r</w:t>
      </w:r>
      <w:r>
        <w:rPr>
          <w:spacing w:val="1"/>
        </w:rPr>
        <w:t>m</w:t>
      </w:r>
      <w:r>
        <w:rPr>
          <w:spacing w:val="-1"/>
        </w:rPr>
        <w:t>i</w:t>
      </w:r>
      <w:r>
        <w:rPr>
          <w:spacing w:val="-4"/>
        </w:rPr>
        <w:t>n</w:t>
      </w:r>
      <w:r>
        <w:t>at</w:t>
      </w:r>
      <w:r>
        <w:rPr>
          <w:spacing w:val="-1"/>
        </w:rPr>
        <w:t>i</w:t>
      </w:r>
      <w:r>
        <w:t>ons</w:t>
      </w:r>
      <w:r>
        <w:rPr>
          <w:spacing w:val="-2"/>
        </w:rPr>
        <w:t xml:space="preserve"> </w:t>
      </w:r>
      <w:r>
        <w:t>and</w:t>
      </w:r>
      <w:r>
        <w:rPr>
          <w:spacing w:val="1"/>
        </w:rPr>
        <w:t xml:space="preserve"> </w:t>
      </w:r>
      <w:r>
        <w:rPr>
          <w:spacing w:val="-1"/>
        </w:rPr>
        <w:t>j</w:t>
      </w:r>
      <w:r>
        <w:t>ud</w:t>
      </w:r>
      <w:r>
        <w:rPr>
          <w:spacing w:val="-2"/>
        </w:rPr>
        <w:t>g</w:t>
      </w:r>
      <w:r>
        <w:rPr>
          <w:spacing w:val="-1"/>
        </w:rPr>
        <w:t>m</w:t>
      </w:r>
      <w:r>
        <w:t>ents</w:t>
      </w:r>
      <w:r>
        <w:rPr>
          <w:spacing w:val="-5"/>
        </w:rPr>
        <w:t xml:space="preserve"> </w:t>
      </w:r>
      <w:r>
        <w:t>about</w:t>
      </w:r>
      <w:r>
        <w:rPr>
          <w:spacing w:val="-2"/>
        </w:rPr>
        <w:t xml:space="preserve"> t</w:t>
      </w:r>
      <w:r>
        <w:t>he</w:t>
      </w:r>
      <w:r>
        <w:rPr>
          <w:spacing w:val="1"/>
        </w:rPr>
        <w:t xml:space="preserve"> </w:t>
      </w:r>
      <w:r>
        <w:rPr>
          <w:spacing w:val="-2"/>
        </w:rPr>
        <w:t>q</w:t>
      </w:r>
      <w:r>
        <w:t>ua</w:t>
      </w:r>
      <w:r>
        <w:rPr>
          <w:spacing w:val="-1"/>
        </w:rPr>
        <w:t>li</w:t>
      </w:r>
      <w:r>
        <w:t>ty of</w:t>
      </w:r>
      <w:r>
        <w:rPr>
          <w:spacing w:val="3"/>
        </w:rPr>
        <w:t xml:space="preserve"> </w:t>
      </w:r>
      <w:r>
        <w:t>the</w:t>
      </w:r>
      <w:r>
        <w:rPr>
          <w:spacing w:val="-1"/>
        </w:rPr>
        <w:t xml:space="preserve"> </w:t>
      </w:r>
      <w:r>
        <w:t>d</w:t>
      </w:r>
      <w:r>
        <w:rPr>
          <w:spacing w:val="-1"/>
        </w:rPr>
        <w:t>i</w:t>
      </w:r>
      <w:r>
        <w:t>stan</w:t>
      </w:r>
      <w:r>
        <w:rPr>
          <w:spacing w:val="-3"/>
        </w:rPr>
        <w:t>c</w:t>
      </w:r>
      <w:r>
        <w:t>e</w:t>
      </w:r>
      <w:r>
        <w:rPr>
          <w:spacing w:val="1"/>
        </w:rPr>
        <w:t xml:space="preserve"> </w:t>
      </w:r>
      <w:r>
        <w:t>edu</w:t>
      </w:r>
      <w:r>
        <w:rPr>
          <w:spacing w:val="-3"/>
        </w:rPr>
        <w:t>c</w:t>
      </w:r>
      <w:r>
        <w:t>at</w:t>
      </w:r>
      <w:r>
        <w:rPr>
          <w:spacing w:val="-3"/>
        </w:rPr>
        <w:t>i</w:t>
      </w:r>
      <w:r>
        <w:t>on</w:t>
      </w:r>
      <w:r>
        <w:rPr>
          <w:spacing w:val="1"/>
        </w:rPr>
        <w:t xml:space="preserve"> </w:t>
      </w:r>
      <w:r>
        <w:rPr>
          <w:spacing w:val="-3"/>
        </w:rPr>
        <w:t>c</w:t>
      </w:r>
      <w:r>
        <w:t>ou</w:t>
      </w:r>
      <w:r>
        <w:rPr>
          <w:spacing w:val="-1"/>
        </w:rPr>
        <w:t>r</w:t>
      </w:r>
      <w:r>
        <w:t>se</w:t>
      </w:r>
      <w:r>
        <w:rPr>
          <w:spacing w:val="-1"/>
        </w:rPr>
        <w:t xml:space="preserve"> </w:t>
      </w:r>
      <w:r>
        <w:rPr>
          <w:spacing w:val="-6"/>
        </w:rPr>
        <w:t>w</w:t>
      </w:r>
      <w:r>
        <w:rPr>
          <w:spacing w:val="3"/>
        </w:rPr>
        <w:t>e</w:t>
      </w:r>
      <w:r>
        <w:rPr>
          <w:spacing w:val="-1"/>
        </w:rPr>
        <w:t>r</w:t>
      </w:r>
      <w:r>
        <w:t>e</w:t>
      </w:r>
      <w:r>
        <w:rPr>
          <w:spacing w:val="1"/>
        </w:rPr>
        <w:t xml:space="preserve"> m</w:t>
      </w:r>
      <w:r>
        <w:t>a</w:t>
      </w:r>
      <w:r>
        <w:rPr>
          <w:spacing w:val="8"/>
        </w:rPr>
        <w:t>d</w:t>
      </w:r>
      <w:r>
        <w:t>e</w:t>
      </w:r>
      <w:r>
        <w:rPr>
          <w:spacing w:val="-1"/>
        </w:rPr>
        <w:t xml:space="preserve"> </w:t>
      </w:r>
      <w:r>
        <w:rPr>
          <w:spacing w:val="-3"/>
        </w:rPr>
        <w:t>w</w:t>
      </w:r>
      <w:r>
        <w:rPr>
          <w:spacing w:val="-1"/>
        </w:rPr>
        <w:t>i</w:t>
      </w:r>
      <w:r>
        <w:t>th</w:t>
      </w:r>
      <w:r>
        <w:rPr>
          <w:spacing w:val="1"/>
        </w:rPr>
        <w:t xml:space="preserve"> </w:t>
      </w:r>
      <w:r>
        <w:t>the</w:t>
      </w:r>
      <w:r>
        <w:rPr>
          <w:spacing w:val="-1"/>
        </w:rPr>
        <w:t xml:space="preserve"> </w:t>
      </w:r>
      <w:r>
        <w:rPr>
          <w:spacing w:val="5"/>
        </w:rPr>
        <w:t>f</w:t>
      </w:r>
      <w:r>
        <w:t>u</w:t>
      </w:r>
      <w:r>
        <w:rPr>
          <w:spacing w:val="-1"/>
        </w:rPr>
        <w:t>l</w:t>
      </w:r>
      <w:r>
        <w:t>l</w:t>
      </w:r>
      <w:r>
        <w:rPr>
          <w:spacing w:val="-3"/>
        </w:rPr>
        <w:t xml:space="preserve"> </w:t>
      </w:r>
      <w:r>
        <w:rPr>
          <w:spacing w:val="-1"/>
        </w:rPr>
        <w:t>i</w:t>
      </w:r>
      <w:r>
        <w:t>n</w:t>
      </w:r>
      <w:r>
        <w:rPr>
          <w:spacing w:val="-5"/>
        </w:rPr>
        <w:t>v</w:t>
      </w:r>
      <w:r>
        <w:t>o</w:t>
      </w:r>
      <w:r>
        <w:rPr>
          <w:spacing w:val="-1"/>
        </w:rPr>
        <w:t>l</w:t>
      </w:r>
      <w:r>
        <w:rPr>
          <w:spacing w:val="-5"/>
        </w:rPr>
        <w:t>v</w:t>
      </w:r>
      <w:r>
        <w:t>e</w:t>
      </w:r>
      <w:r>
        <w:rPr>
          <w:spacing w:val="1"/>
        </w:rPr>
        <w:t>m</w:t>
      </w:r>
      <w:r>
        <w:rPr>
          <w:spacing w:val="3"/>
        </w:rPr>
        <w:t>e</w:t>
      </w:r>
      <w:r>
        <w:t xml:space="preserve">nt </w:t>
      </w:r>
      <w:r>
        <w:rPr>
          <w:spacing w:val="-2"/>
        </w:rPr>
        <w:t>o</w:t>
      </w:r>
      <w:r>
        <w:t>f</w:t>
      </w:r>
      <w:r>
        <w:rPr>
          <w:spacing w:val="3"/>
        </w:rPr>
        <w:t xml:space="preserve"> </w:t>
      </w:r>
      <w:r>
        <w:t>t</w:t>
      </w:r>
      <w:r>
        <w:rPr>
          <w:spacing w:val="-2"/>
        </w:rPr>
        <w:t>h</w:t>
      </w:r>
      <w:r>
        <w:t xml:space="preserve">e </w:t>
      </w:r>
      <w:r>
        <w:rPr>
          <w:spacing w:val="-1"/>
        </w:rPr>
        <w:t>C</w:t>
      </w:r>
      <w:r>
        <w:t>u</w:t>
      </w:r>
      <w:r>
        <w:rPr>
          <w:spacing w:val="-1"/>
        </w:rPr>
        <w:t>rri</w:t>
      </w:r>
      <w:r>
        <w:t>cu</w:t>
      </w:r>
      <w:r>
        <w:rPr>
          <w:spacing w:val="-1"/>
        </w:rPr>
        <w:t>l</w:t>
      </w:r>
      <w:r>
        <w:t>um</w:t>
      </w:r>
      <w:r>
        <w:rPr>
          <w:spacing w:val="2"/>
        </w:rPr>
        <w:t xml:space="preserve"> </w:t>
      </w:r>
      <w:r>
        <w:rPr>
          <w:spacing w:val="-1"/>
        </w:rPr>
        <w:t>C</w:t>
      </w:r>
      <w:r>
        <w:rPr>
          <w:spacing w:val="-2"/>
        </w:rPr>
        <w:t>o</w:t>
      </w:r>
      <w:r>
        <w:rPr>
          <w:spacing w:val="-1"/>
        </w:rPr>
        <w:t>m</w:t>
      </w:r>
      <w:r>
        <w:rPr>
          <w:spacing w:val="1"/>
        </w:rPr>
        <w:t>m</w:t>
      </w:r>
      <w:r>
        <w:rPr>
          <w:spacing w:val="-1"/>
        </w:rPr>
        <w:t>i</w:t>
      </w:r>
      <w:r>
        <w:rPr>
          <w:spacing w:val="-2"/>
        </w:rPr>
        <w:t>t</w:t>
      </w:r>
      <w:r>
        <w:t>tee,</w:t>
      </w:r>
      <w:r>
        <w:rPr>
          <w:spacing w:val="-2"/>
        </w:rPr>
        <w:t xml:space="preserve"> </w:t>
      </w:r>
      <w:r>
        <w:t>the</w:t>
      </w:r>
      <w:r>
        <w:rPr>
          <w:spacing w:val="-1"/>
        </w:rPr>
        <w:t xml:space="preserve"> </w:t>
      </w:r>
      <w:r>
        <w:t>Aca</w:t>
      </w:r>
      <w:r>
        <w:rPr>
          <w:spacing w:val="-2"/>
        </w:rPr>
        <w:t>de</w:t>
      </w:r>
      <w:r>
        <w:rPr>
          <w:spacing w:val="1"/>
        </w:rPr>
        <w:t>m</w:t>
      </w:r>
      <w:r>
        <w:rPr>
          <w:spacing w:val="-1"/>
        </w:rPr>
        <w:t>i</w:t>
      </w:r>
      <w:r>
        <w:t xml:space="preserve">c </w:t>
      </w:r>
      <w:r>
        <w:rPr>
          <w:spacing w:val="-2"/>
        </w:rPr>
        <w:t>S</w:t>
      </w:r>
      <w:r>
        <w:t>en</w:t>
      </w:r>
      <w:r>
        <w:rPr>
          <w:spacing w:val="-2"/>
        </w:rPr>
        <w:t>a</w:t>
      </w:r>
      <w:r>
        <w:t>te,</w:t>
      </w:r>
      <w:r>
        <w:rPr>
          <w:spacing w:val="-2"/>
        </w:rPr>
        <w:t xml:space="preserve"> </w:t>
      </w:r>
      <w:r>
        <w:t>a</w:t>
      </w:r>
      <w:r>
        <w:rPr>
          <w:spacing w:val="-2"/>
        </w:rPr>
        <w:t>n</w:t>
      </w:r>
      <w:r>
        <w:t>d</w:t>
      </w:r>
      <w:r>
        <w:rPr>
          <w:spacing w:val="1"/>
        </w:rPr>
        <w:t xml:space="preserve"> </w:t>
      </w:r>
      <w:r>
        <w:t>t</w:t>
      </w:r>
      <w:r>
        <w:rPr>
          <w:spacing w:val="-2"/>
        </w:rPr>
        <w:t>h</w:t>
      </w:r>
      <w:r>
        <w:t>e</w:t>
      </w:r>
      <w:r>
        <w:rPr>
          <w:spacing w:val="1"/>
        </w:rPr>
        <w:t xml:space="preserve"> </w:t>
      </w:r>
      <w:r>
        <w:t>Boa</w:t>
      </w:r>
      <w:r>
        <w:rPr>
          <w:spacing w:val="-1"/>
        </w:rPr>
        <w:t>r</w:t>
      </w:r>
      <w:r>
        <w:t>d</w:t>
      </w:r>
      <w:r>
        <w:rPr>
          <w:spacing w:val="-4"/>
        </w:rPr>
        <w:t xml:space="preserve"> </w:t>
      </w:r>
      <w:r>
        <w:rPr>
          <w:spacing w:val="-2"/>
        </w:rPr>
        <w:t>o</w:t>
      </w:r>
      <w:r>
        <w:t xml:space="preserve">f </w:t>
      </w:r>
      <w:r>
        <w:rPr>
          <w:spacing w:val="2"/>
        </w:rPr>
        <w:t>T</w:t>
      </w:r>
      <w:r>
        <w:rPr>
          <w:spacing w:val="-1"/>
        </w:rPr>
        <w:t>r</w:t>
      </w:r>
      <w:r>
        <w:t>us</w:t>
      </w:r>
      <w:r>
        <w:rPr>
          <w:spacing w:val="-2"/>
        </w:rPr>
        <w:t>t</w:t>
      </w:r>
      <w:r>
        <w:t>ees acco</w:t>
      </w:r>
      <w:r>
        <w:rPr>
          <w:spacing w:val="-1"/>
        </w:rPr>
        <w:t>r</w:t>
      </w:r>
      <w:r>
        <w:t>d</w:t>
      </w:r>
      <w:r>
        <w:rPr>
          <w:spacing w:val="-1"/>
        </w:rPr>
        <w:t>i</w:t>
      </w:r>
      <w:r>
        <w:t>ng</w:t>
      </w:r>
      <w:r>
        <w:rPr>
          <w:spacing w:val="-1"/>
        </w:rPr>
        <w:t xml:space="preserve"> </w:t>
      </w:r>
      <w:r>
        <w:t>to</w:t>
      </w:r>
      <w:r>
        <w:rPr>
          <w:spacing w:val="1"/>
        </w:rPr>
        <w:t xml:space="preserve"> </w:t>
      </w:r>
      <w:r>
        <w:t>Se</w:t>
      </w:r>
      <w:r>
        <w:rPr>
          <w:spacing w:val="-2"/>
        </w:rPr>
        <w:t>q</w:t>
      </w:r>
      <w:r>
        <w:t>uo</w:t>
      </w:r>
      <w:r>
        <w:rPr>
          <w:spacing w:val="-1"/>
        </w:rPr>
        <w:t>i</w:t>
      </w:r>
      <w:r>
        <w:t>as</w:t>
      </w:r>
      <w:r>
        <w:rPr>
          <w:spacing w:val="-7"/>
        </w:rPr>
        <w:t xml:space="preserve"> </w:t>
      </w:r>
      <w:r>
        <w:rPr>
          <w:spacing w:val="-1"/>
        </w:rPr>
        <w:t>CC</w:t>
      </w:r>
      <w:r>
        <w:t>D</w:t>
      </w:r>
      <w:r>
        <w:rPr>
          <w:spacing w:val="2"/>
        </w:rPr>
        <w:t xml:space="preserve"> </w:t>
      </w:r>
      <w:r>
        <w:t>app</w:t>
      </w:r>
      <w:r>
        <w:rPr>
          <w:spacing w:val="-1"/>
        </w:rPr>
        <w:t>r</w:t>
      </w:r>
      <w:r>
        <w:t>o</w:t>
      </w:r>
      <w:r>
        <w:rPr>
          <w:spacing w:val="-3"/>
        </w:rPr>
        <w:t>v</w:t>
      </w:r>
      <w:r>
        <w:t>al p</w:t>
      </w:r>
      <w:r>
        <w:rPr>
          <w:spacing w:val="-1"/>
        </w:rPr>
        <w:t>r</w:t>
      </w:r>
      <w:r>
        <w:t>oced</w:t>
      </w:r>
      <w:r>
        <w:rPr>
          <w:spacing w:val="-2"/>
        </w:rPr>
        <w:t>u</w:t>
      </w:r>
      <w:r>
        <w:rPr>
          <w:spacing w:val="-1"/>
        </w:rPr>
        <w:t>r</w:t>
      </w:r>
      <w:r>
        <w:t>es.</w:t>
      </w:r>
    </w:p>
    <w:p w:rsidR="0020245C" w:rsidRDefault="0020245C" w:rsidP="0020245C">
      <w:pPr>
        <w:spacing w:before="7" w:line="110" w:lineRule="exact"/>
        <w:rPr>
          <w:sz w:val="11"/>
          <w:szCs w:val="11"/>
        </w:rPr>
      </w:pPr>
    </w:p>
    <w:p w:rsidR="0020245C" w:rsidRDefault="0020245C" w:rsidP="0020245C">
      <w:pPr>
        <w:pStyle w:val="BodyText"/>
        <w:numPr>
          <w:ilvl w:val="0"/>
          <w:numId w:val="21"/>
        </w:numPr>
        <w:tabs>
          <w:tab w:val="left" w:pos="460"/>
        </w:tabs>
        <w:autoSpaceDE/>
        <w:autoSpaceDN/>
        <w:adjustRightInd/>
        <w:ind w:left="460" w:right="554"/>
      </w:pPr>
      <w:r>
        <w:rPr>
          <w:spacing w:val="-1"/>
        </w:rPr>
        <w:t>D</w:t>
      </w:r>
      <w:r>
        <w:t>u</w:t>
      </w:r>
      <w:r>
        <w:rPr>
          <w:spacing w:val="-1"/>
        </w:rPr>
        <w:t>r</w:t>
      </w:r>
      <w:r>
        <w:t>at</w:t>
      </w:r>
      <w:r>
        <w:rPr>
          <w:spacing w:val="-1"/>
        </w:rPr>
        <w:t>i</w:t>
      </w:r>
      <w:r>
        <w:t>on</w:t>
      </w:r>
      <w:r>
        <w:rPr>
          <w:spacing w:val="-1"/>
        </w:rPr>
        <w:t xml:space="preserve"> </w:t>
      </w:r>
      <w:r>
        <w:rPr>
          <w:spacing w:val="-2"/>
        </w:rPr>
        <w:t>o</w:t>
      </w:r>
      <w:r>
        <w:t>f</w:t>
      </w:r>
      <w:r>
        <w:rPr>
          <w:spacing w:val="3"/>
        </w:rPr>
        <w:t xml:space="preserve"> </w:t>
      </w:r>
      <w:r>
        <w:rPr>
          <w:spacing w:val="-5"/>
        </w:rPr>
        <w:t>A</w:t>
      </w:r>
      <w:r>
        <w:rPr>
          <w:spacing w:val="-2"/>
        </w:rPr>
        <w:t>p</w:t>
      </w:r>
      <w:r>
        <w:t>p</w:t>
      </w:r>
      <w:r>
        <w:rPr>
          <w:spacing w:val="-1"/>
        </w:rPr>
        <w:t>r</w:t>
      </w:r>
      <w:r>
        <w:rPr>
          <w:spacing w:val="3"/>
        </w:rPr>
        <w:t>o</w:t>
      </w:r>
      <w:r>
        <w:rPr>
          <w:spacing w:val="-3"/>
        </w:rPr>
        <w:t>v</w:t>
      </w:r>
      <w:r>
        <w:t>a</w:t>
      </w:r>
      <w:r>
        <w:rPr>
          <w:spacing w:val="1"/>
        </w:rPr>
        <w:t>l</w:t>
      </w:r>
      <w:r>
        <w:t xml:space="preserve">: </w:t>
      </w:r>
      <w:r>
        <w:rPr>
          <w:spacing w:val="6"/>
        </w:rPr>
        <w:t xml:space="preserve"> </w:t>
      </w:r>
      <w:r>
        <w:t>A</w:t>
      </w:r>
      <w:r>
        <w:rPr>
          <w:spacing w:val="-1"/>
        </w:rPr>
        <w:t>l</w:t>
      </w:r>
      <w:r>
        <w:t>l</w:t>
      </w:r>
      <w:r>
        <w:rPr>
          <w:spacing w:val="-3"/>
        </w:rPr>
        <w:t xml:space="preserve"> </w:t>
      </w:r>
      <w:r>
        <w:t>d</w:t>
      </w:r>
      <w:r>
        <w:rPr>
          <w:spacing w:val="-1"/>
        </w:rPr>
        <w:t>i</w:t>
      </w:r>
      <w:r>
        <w:t>stan</w:t>
      </w:r>
      <w:r>
        <w:rPr>
          <w:spacing w:val="-3"/>
        </w:rPr>
        <w:t>c</w:t>
      </w:r>
      <w:r>
        <w:t>e</w:t>
      </w:r>
      <w:r>
        <w:rPr>
          <w:spacing w:val="1"/>
        </w:rPr>
        <w:t xml:space="preserve"> </w:t>
      </w:r>
      <w:r>
        <w:t>edu</w:t>
      </w:r>
      <w:r>
        <w:rPr>
          <w:spacing w:val="-3"/>
        </w:rPr>
        <w:t>c</w:t>
      </w:r>
      <w:r>
        <w:t>a</w:t>
      </w:r>
      <w:r>
        <w:rPr>
          <w:spacing w:val="-2"/>
        </w:rPr>
        <w:t>t</w:t>
      </w:r>
      <w:r>
        <w:rPr>
          <w:spacing w:val="-1"/>
        </w:rPr>
        <w:t>i</w:t>
      </w:r>
      <w:r>
        <w:t>on</w:t>
      </w:r>
      <w:r>
        <w:rPr>
          <w:spacing w:val="1"/>
        </w:rPr>
        <w:t xml:space="preserve"> </w:t>
      </w:r>
      <w:r>
        <w:t>cou</w:t>
      </w:r>
      <w:r>
        <w:rPr>
          <w:spacing w:val="-1"/>
        </w:rPr>
        <w:t>r</w:t>
      </w:r>
      <w:r>
        <w:t>ses</w:t>
      </w:r>
      <w:r>
        <w:rPr>
          <w:spacing w:val="-2"/>
        </w:rPr>
        <w:t xml:space="preserve"> a</w:t>
      </w:r>
      <w:r>
        <w:t>pp</w:t>
      </w:r>
      <w:r>
        <w:rPr>
          <w:spacing w:val="-1"/>
        </w:rPr>
        <w:t>r</w:t>
      </w:r>
      <w:r>
        <w:t>o</w:t>
      </w:r>
      <w:r>
        <w:rPr>
          <w:spacing w:val="-5"/>
        </w:rPr>
        <w:t>v</w:t>
      </w:r>
      <w:r>
        <w:t>ed</w:t>
      </w:r>
      <w:r>
        <w:rPr>
          <w:spacing w:val="1"/>
        </w:rPr>
        <w:t xml:space="preserve"> </w:t>
      </w:r>
      <w:r>
        <w:rPr>
          <w:spacing w:val="-2"/>
        </w:rPr>
        <w:t>u</w:t>
      </w:r>
      <w:r>
        <w:t>nder</w:t>
      </w:r>
      <w:r>
        <w:rPr>
          <w:spacing w:val="-1"/>
        </w:rPr>
        <w:t xml:space="preserve"> </w:t>
      </w:r>
      <w:r>
        <w:t>th</w:t>
      </w:r>
      <w:r>
        <w:rPr>
          <w:spacing w:val="-1"/>
        </w:rPr>
        <w:t xml:space="preserve">is </w:t>
      </w:r>
      <w:r>
        <w:t>p</w:t>
      </w:r>
      <w:r>
        <w:rPr>
          <w:spacing w:val="-1"/>
        </w:rPr>
        <w:t>r</w:t>
      </w:r>
      <w:r>
        <w:t>ocedu</w:t>
      </w:r>
      <w:r>
        <w:rPr>
          <w:spacing w:val="-1"/>
        </w:rPr>
        <w:t>r</w:t>
      </w:r>
      <w:r>
        <w:t>e</w:t>
      </w:r>
      <w:r>
        <w:rPr>
          <w:spacing w:val="1"/>
        </w:rPr>
        <w:t xml:space="preserve"> </w:t>
      </w:r>
      <w:r>
        <w:rPr>
          <w:spacing w:val="-6"/>
        </w:rPr>
        <w:t>w</w:t>
      </w:r>
      <w:r>
        <w:rPr>
          <w:spacing w:val="-1"/>
        </w:rPr>
        <w:t>il</w:t>
      </w:r>
      <w:r>
        <w:t>l cont</w:t>
      </w:r>
      <w:r>
        <w:rPr>
          <w:spacing w:val="-1"/>
        </w:rPr>
        <w:t>i</w:t>
      </w:r>
      <w:r>
        <w:t>n</w:t>
      </w:r>
      <w:r>
        <w:rPr>
          <w:spacing w:val="3"/>
        </w:rPr>
        <w:t>u</w:t>
      </w:r>
      <w:r>
        <w:t>e</w:t>
      </w:r>
      <w:r>
        <w:rPr>
          <w:spacing w:val="1"/>
        </w:rPr>
        <w:t xml:space="preserve"> </w:t>
      </w:r>
      <w:r>
        <w:t>to</w:t>
      </w:r>
      <w:r>
        <w:rPr>
          <w:spacing w:val="-1"/>
        </w:rPr>
        <w:t xml:space="preserve"> </w:t>
      </w:r>
      <w:r>
        <w:t>be</w:t>
      </w:r>
      <w:r>
        <w:rPr>
          <w:spacing w:val="1"/>
        </w:rPr>
        <w:t xml:space="preserve"> </w:t>
      </w:r>
      <w:r>
        <w:rPr>
          <w:spacing w:val="-1"/>
        </w:rPr>
        <w:t>i</w:t>
      </w:r>
      <w:r>
        <w:t>n</w:t>
      </w:r>
      <w:r>
        <w:rPr>
          <w:spacing w:val="-4"/>
        </w:rPr>
        <w:t xml:space="preserve"> </w:t>
      </w:r>
      <w:r>
        <w:rPr>
          <w:spacing w:val="-2"/>
        </w:rPr>
        <w:t>e</w:t>
      </w:r>
      <w:r>
        <w:t>f</w:t>
      </w:r>
      <w:r>
        <w:rPr>
          <w:spacing w:val="2"/>
        </w:rPr>
        <w:t>f</w:t>
      </w:r>
      <w:r>
        <w:t>ect un</w:t>
      </w:r>
      <w:r>
        <w:rPr>
          <w:spacing w:val="-1"/>
        </w:rPr>
        <w:t>l</w:t>
      </w:r>
      <w:r>
        <w:t>ess</w:t>
      </w:r>
      <w:r>
        <w:rPr>
          <w:spacing w:val="5"/>
        </w:rPr>
        <w:t xml:space="preserve"> </w:t>
      </w:r>
      <w:r>
        <w:rPr>
          <w:spacing w:val="-3"/>
        </w:rPr>
        <w:t>c</w:t>
      </w:r>
      <w:r>
        <w:t>han</w:t>
      </w:r>
      <w:r>
        <w:rPr>
          <w:spacing w:val="-2"/>
        </w:rPr>
        <w:t>g</w:t>
      </w:r>
      <w:r>
        <w:t>es a</w:t>
      </w:r>
      <w:r>
        <w:rPr>
          <w:spacing w:val="-4"/>
        </w:rPr>
        <w:t>r</w:t>
      </w:r>
      <w:r>
        <w:t>e</w:t>
      </w:r>
      <w:r>
        <w:rPr>
          <w:spacing w:val="1"/>
        </w:rPr>
        <w:t xml:space="preserve"> </w:t>
      </w:r>
      <w:r>
        <w:rPr>
          <w:spacing w:val="-6"/>
        </w:rPr>
        <w:t>w</w:t>
      </w:r>
      <w:r>
        <w:t>a</w:t>
      </w:r>
      <w:r>
        <w:rPr>
          <w:spacing w:val="-1"/>
        </w:rPr>
        <w:t>rr</w:t>
      </w:r>
      <w:r>
        <w:t>ant</w:t>
      </w:r>
      <w:r>
        <w:rPr>
          <w:spacing w:val="3"/>
        </w:rPr>
        <w:t>e</w:t>
      </w:r>
      <w:r>
        <w:t>d</w:t>
      </w:r>
      <w:r>
        <w:rPr>
          <w:spacing w:val="1"/>
        </w:rPr>
        <w:t xml:space="preserve"> </w:t>
      </w:r>
      <w:r>
        <w:t>th</w:t>
      </w:r>
      <w:r>
        <w:rPr>
          <w:spacing w:val="-1"/>
        </w:rPr>
        <w:t>r</w:t>
      </w:r>
      <w:r>
        <w:t>ou</w:t>
      </w:r>
      <w:r>
        <w:rPr>
          <w:spacing w:val="-2"/>
        </w:rPr>
        <w:t>g</w:t>
      </w:r>
      <w:r>
        <w:t>h</w:t>
      </w:r>
      <w:r>
        <w:rPr>
          <w:spacing w:val="3"/>
        </w:rPr>
        <w:t xml:space="preserve"> </w:t>
      </w:r>
      <w:r>
        <w:rPr>
          <w:spacing w:val="-2"/>
        </w:rPr>
        <w:t>t</w:t>
      </w:r>
      <w:r>
        <w:t xml:space="preserve">he </w:t>
      </w:r>
      <w:r>
        <w:rPr>
          <w:spacing w:val="-1"/>
        </w:rPr>
        <w:t>r</w:t>
      </w:r>
      <w:r>
        <w:t>e</w:t>
      </w:r>
      <w:r>
        <w:rPr>
          <w:spacing w:val="-2"/>
        </w:rPr>
        <w:t>g</w:t>
      </w:r>
      <w:r>
        <w:t>u</w:t>
      </w:r>
      <w:r>
        <w:rPr>
          <w:spacing w:val="-1"/>
        </w:rPr>
        <w:t>l</w:t>
      </w:r>
      <w:r>
        <w:t>ar</w:t>
      </w:r>
      <w:r>
        <w:rPr>
          <w:spacing w:val="-1"/>
        </w:rPr>
        <w:t xml:space="preserve"> r</w:t>
      </w:r>
      <w:r>
        <w:t>e</w:t>
      </w:r>
      <w:r>
        <w:rPr>
          <w:spacing w:val="-5"/>
        </w:rPr>
        <w:t>v</w:t>
      </w:r>
      <w:r>
        <w:rPr>
          <w:spacing w:val="-1"/>
        </w:rPr>
        <w:t>i</w:t>
      </w:r>
      <w:r>
        <w:rPr>
          <w:spacing w:val="5"/>
        </w:rPr>
        <w:t>e</w:t>
      </w:r>
      <w:r>
        <w:t>w</w:t>
      </w:r>
      <w:r>
        <w:rPr>
          <w:spacing w:val="-5"/>
        </w:rPr>
        <w:t xml:space="preserve"> </w:t>
      </w:r>
      <w:r>
        <w:rPr>
          <w:spacing w:val="4"/>
        </w:rPr>
        <w:t>c</w:t>
      </w:r>
      <w:r>
        <w:rPr>
          <w:spacing w:val="-5"/>
        </w:rPr>
        <w:t>y</w:t>
      </w:r>
      <w:r>
        <w:rPr>
          <w:spacing w:val="2"/>
        </w:rPr>
        <w:t>c</w:t>
      </w:r>
      <w:r>
        <w:rPr>
          <w:spacing w:val="-1"/>
        </w:rPr>
        <w:t>l</w:t>
      </w:r>
      <w:r>
        <w:t>e</w:t>
      </w:r>
      <w:r>
        <w:rPr>
          <w:spacing w:val="1"/>
        </w:rPr>
        <w:t xml:space="preserve"> </w:t>
      </w:r>
      <w:r>
        <w:t>or</w:t>
      </w:r>
      <w:r>
        <w:rPr>
          <w:spacing w:val="4"/>
        </w:rPr>
        <w:t xml:space="preserve"> </w:t>
      </w:r>
      <w:r>
        <w:t>the</w:t>
      </w:r>
      <w:r>
        <w:rPr>
          <w:spacing w:val="-1"/>
        </w:rPr>
        <w:t>r</w:t>
      </w:r>
      <w:r>
        <w:t>e</w:t>
      </w:r>
      <w:r>
        <w:rPr>
          <w:spacing w:val="-1"/>
        </w:rPr>
        <w:t xml:space="preserve"> </w:t>
      </w:r>
      <w:r>
        <w:t>a</w:t>
      </w:r>
      <w:r>
        <w:rPr>
          <w:spacing w:val="-1"/>
        </w:rPr>
        <w:t>r</w:t>
      </w:r>
      <w:r>
        <w:t>e</w:t>
      </w:r>
      <w:r>
        <w:rPr>
          <w:spacing w:val="1"/>
        </w:rPr>
        <w:t xml:space="preserve"> </w:t>
      </w:r>
      <w:r>
        <w:rPr>
          <w:spacing w:val="-3"/>
        </w:rPr>
        <w:t>s</w:t>
      </w:r>
      <w:r>
        <w:t>ubs</w:t>
      </w:r>
      <w:r>
        <w:rPr>
          <w:spacing w:val="-2"/>
        </w:rPr>
        <w:t>t</w:t>
      </w:r>
      <w:r>
        <w:t>ant</w:t>
      </w:r>
      <w:r>
        <w:rPr>
          <w:spacing w:val="-1"/>
        </w:rPr>
        <w:t>i</w:t>
      </w:r>
      <w:r>
        <w:rPr>
          <w:spacing w:val="-5"/>
        </w:rPr>
        <w:t>v</w:t>
      </w:r>
      <w:r>
        <w:t>e</w:t>
      </w:r>
      <w:r>
        <w:rPr>
          <w:spacing w:val="1"/>
        </w:rPr>
        <w:t xml:space="preserve"> </w:t>
      </w:r>
      <w:r>
        <w:t>chan</w:t>
      </w:r>
      <w:r>
        <w:rPr>
          <w:spacing w:val="-2"/>
        </w:rPr>
        <w:t>g</w:t>
      </w:r>
      <w:r>
        <w:t xml:space="preserve">es </w:t>
      </w:r>
      <w:r>
        <w:rPr>
          <w:spacing w:val="-2"/>
        </w:rPr>
        <w:t>o</w:t>
      </w:r>
      <w:r>
        <w:t>f</w:t>
      </w:r>
      <w:r>
        <w:rPr>
          <w:spacing w:val="3"/>
        </w:rPr>
        <w:t xml:space="preserve"> </w:t>
      </w:r>
      <w:r>
        <w:rPr>
          <w:spacing w:val="-2"/>
        </w:rPr>
        <w:t>t</w:t>
      </w:r>
      <w:r>
        <w:t>he</w:t>
      </w:r>
      <w:r>
        <w:rPr>
          <w:spacing w:val="1"/>
        </w:rPr>
        <w:t xml:space="preserve"> </w:t>
      </w:r>
      <w:r>
        <w:rPr>
          <w:spacing w:val="-3"/>
        </w:rPr>
        <w:t>c</w:t>
      </w:r>
      <w:r>
        <w:t>ou</w:t>
      </w:r>
      <w:r>
        <w:rPr>
          <w:spacing w:val="-1"/>
        </w:rPr>
        <w:t>r</w:t>
      </w:r>
      <w:r>
        <w:t>se</w:t>
      </w:r>
      <w:r>
        <w:rPr>
          <w:spacing w:val="-4"/>
        </w:rPr>
        <w:t xml:space="preserve"> </w:t>
      </w:r>
      <w:r>
        <w:t>out</w:t>
      </w:r>
      <w:r>
        <w:rPr>
          <w:spacing w:val="-1"/>
        </w:rPr>
        <w:t>li</w:t>
      </w:r>
      <w:r>
        <w:t>ne.</w:t>
      </w:r>
    </w:p>
    <w:p w:rsidR="0020245C" w:rsidRDefault="0020245C" w:rsidP="0020245C">
      <w:pPr>
        <w:spacing w:line="200" w:lineRule="exact"/>
        <w:rPr>
          <w:sz w:val="20"/>
          <w:szCs w:val="20"/>
        </w:rPr>
      </w:pPr>
    </w:p>
    <w:p w:rsidR="0020245C" w:rsidRDefault="0020245C" w:rsidP="0020245C">
      <w:pPr>
        <w:pStyle w:val="BodyText"/>
        <w:numPr>
          <w:ilvl w:val="0"/>
          <w:numId w:val="21"/>
        </w:numPr>
        <w:tabs>
          <w:tab w:val="left" w:pos="460"/>
        </w:tabs>
        <w:autoSpaceDE/>
        <w:autoSpaceDN/>
        <w:adjustRightInd/>
        <w:ind w:left="460" w:right="561"/>
      </w:pPr>
      <w:r>
        <w:t>Inst</w:t>
      </w:r>
      <w:r>
        <w:rPr>
          <w:spacing w:val="-1"/>
        </w:rPr>
        <w:t>r</w:t>
      </w:r>
      <w:r>
        <w:t>uc</w:t>
      </w:r>
      <w:r>
        <w:rPr>
          <w:spacing w:val="-2"/>
        </w:rPr>
        <w:t>t</w:t>
      </w:r>
      <w:r>
        <w:t>or</w:t>
      </w:r>
      <w:r>
        <w:rPr>
          <w:spacing w:val="-1"/>
        </w:rPr>
        <w:t xml:space="preserve"> C</w:t>
      </w:r>
      <w:r>
        <w:t>o</w:t>
      </w:r>
      <w:r>
        <w:rPr>
          <w:spacing w:val="-2"/>
        </w:rPr>
        <w:t>n</w:t>
      </w:r>
      <w:r>
        <w:t>tact:</w:t>
      </w:r>
      <w:r>
        <w:rPr>
          <w:spacing w:val="65"/>
        </w:rPr>
        <w:t xml:space="preserve"> </w:t>
      </w:r>
      <w:r>
        <w:rPr>
          <w:spacing w:val="-2"/>
        </w:rPr>
        <w:t>A</w:t>
      </w:r>
      <w:r>
        <w:rPr>
          <w:spacing w:val="-1"/>
        </w:rPr>
        <w:t>l</w:t>
      </w:r>
      <w:r>
        <w:t>l app</w:t>
      </w:r>
      <w:r>
        <w:rPr>
          <w:spacing w:val="-1"/>
        </w:rPr>
        <w:t>r</w:t>
      </w:r>
      <w:r>
        <w:t>o</w:t>
      </w:r>
      <w:r>
        <w:rPr>
          <w:spacing w:val="-5"/>
        </w:rPr>
        <w:t>v</w:t>
      </w:r>
      <w:r>
        <w:t>ed</w:t>
      </w:r>
      <w:r>
        <w:rPr>
          <w:spacing w:val="1"/>
        </w:rPr>
        <w:t xml:space="preserve"> </w:t>
      </w:r>
      <w:r>
        <w:t>d</w:t>
      </w:r>
      <w:r>
        <w:rPr>
          <w:spacing w:val="-1"/>
        </w:rPr>
        <w:t>i</w:t>
      </w:r>
      <w:r>
        <w:t>s</w:t>
      </w:r>
      <w:r>
        <w:rPr>
          <w:spacing w:val="-2"/>
        </w:rPr>
        <w:t>t</w:t>
      </w:r>
      <w:r>
        <w:t>ance</w:t>
      </w:r>
      <w:r>
        <w:rPr>
          <w:spacing w:val="1"/>
        </w:rPr>
        <w:t xml:space="preserve"> </w:t>
      </w:r>
      <w:r>
        <w:t>educat</w:t>
      </w:r>
      <w:r>
        <w:rPr>
          <w:spacing w:val="-3"/>
        </w:rPr>
        <w:t>i</w:t>
      </w:r>
      <w:r>
        <w:t>on</w:t>
      </w:r>
      <w:r>
        <w:rPr>
          <w:spacing w:val="1"/>
        </w:rPr>
        <w:t xml:space="preserve"> </w:t>
      </w:r>
      <w:r>
        <w:t>cou</w:t>
      </w:r>
      <w:r>
        <w:rPr>
          <w:spacing w:val="-1"/>
        </w:rPr>
        <w:t>r</w:t>
      </w:r>
      <w:r>
        <w:t>ses</w:t>
      </w:r>
      <w:r>
        <w:rPr>
          <w:spacing w:val="-2"/>
        </w:rPr>
        <w:t xml:space="preserve"> </w:t>
      </w:r>
      <w:r>
        <w:rPr>
          <w:spacing w:val="-1"/>
        </w:rPr>
        <w:t>i</w:t>
      </w:r>
      <w:r>
        <w:t>nc</w:t>
      </w:r>
      <w:r>
        <w:rPr>
          <w:spacing w:val="-3"/>
        </w:rPr>
        <w:t>l</w:t>
      </w:r>
      <w:r>
        <w:t>ude</w:t>
      </w:r>
      <w:r>
        <w:rPr>
          <w:spacing w:val="1"/>
        </w:rPr>
        <w:t xml:space="preserve"> </w:t>
      </w:r>
      <w:r>
        <w:rPr>
          <w:spacing w:val="-1"/>
        </w:rPr>
        <w:t>r</w:t>
      </w:r>
      <w:r>
        <w:t>e</w:t>
      </w:r>
      <w:r>
        <w:rPr>
          <w:spacing w:val="-2"/>
        </w:rPr>
        <w:t>g</w:t>
      </w:r>
      <w:r>
        <w:t>u</w:t>
      </w:r>
      <w:r>
        <w:rPr>
          <w:spacing w:val="-1"/>
        </w:rPr>
        <w:t>l</w:t>
      </w:r>
      <w:r>
        <w:t xml:space="preserve">ar </w:t>
      </w:r>
      <w:r>
        <w:rPr>
          <w:spacing w:val="-2"/>
        </w:rPr>
        <w:t>e</w:t>
      </w:r>
      <w:r>
        <w:t>f</w:t>
      </w:r>
      <w:r>
        <w:rPr>
          <w:spacing w:val="5"/>
        </w:rPr>
        <w:t>f</w:t>
      </w:r>
      <w:r>
        <w:t>ect</w:t>
      </w:r>
      <w:r>
        <w:rPr>
          <w:spacing w:val="-1"/>
        </w:rPr>
        <w:t>i</w:t>
      </w:r>
      <w:r>
        <w:rPr>
          <w:spacing w:val="-5"/>
        </w:rPr>
        <w:t>v</w:t>
      </w:r>
      <w:r>
        <w:t>e</w:t>
      </w:r>
      <w:r>
        <w:rPr>
          <w:spacing w:val="1"/>
        </w:rPr>
        <w:t xml:space="preserve"> </w:t>
      </w:r>
      <w:r>
        <w:t>contact</w:t>
      </w:r>
      <w:r>
        <w:rPr>
          <w:spacing w:val="-2"/>
        </w:rPr>
        <w:t xml:space="preserve"> b</w:t>
      </w:r>
      <w:r>
        <w:t>et</w:t>
      </w:r>
      <w:r>
        <w:rPr>
          <w:spacing w:val="-6"/>
        </w:rPr>
        <w:t>w</w:t>
      </w:r>
      <w:r>
        <w:t>een</w:t>
      </w:r>
      <w:r>
        <w:rPr>
          <w:spacing w:val="1"/>
        </w:rPr>
        <w:t xml:space="preserve"> </w:t>
      </w:r>
      <w:r>
        <w:rPr>
          <w:spacing w:val="-1"/>
        </w:rPr>
        <w:t>i</w:t>
      </w:r>
      <w:r>
        <w:t>nst</w:t>
      </w:r>
      <w:r>
        <w:rPr>
          <w:spacing w:val="-1"/>
        </w:rPr>
        <w:t>r</w:t>
      </w:r>
      <w:r>
        <w:t>u</w:t>
      </w:r>
      <w:r>
        <w:rPr>
          <w:spacing w:val="-3"/>
        </w:rPr>
        <w:t>c</w:t>
      </w:r>
      <w:r>
        <w:t>tor</w:t>
      </w:r>
      <w:r>
        <w:rPr>
          <w:spacing w:val="-1"/>
        </w:rPr>
        <w:t xml:space="preserve"> </w:t>
      </w:r>
      <w:r>
        <w:rPr>
          <w:spacing w:val="-2"/>
        </w:rPr>
        <w:t>a</w:t>
      </w:r>
      <w:r>
        <w:t>nd</w:t>
      </w:r>
      <w:r>
        <w:rPr>
          <w:spacing w:val="1"/>
        </w:rPr>
        <w:t xml:space="preserve"> </w:t>
      </w:r>
      <w:r>
        <w:t>st</w:t>
      </w:r>
      <w:r>
        <w:rPr>
          <w:spacing w:val="-2"/>
        </w:rPr>
        <w:t>ude</w:t>
      </w:r>
      <w:r>
        <w:t>nts, th</w:t>
      </w:r>
      <w:r>
        <w:rPr>
          <w:spacing w:val="-1"/>
        </w:rPr>
        <w:t>r</w:t>
      </w:r>
      <w:r>
        <w:t>ou</w:t>
      </w:r>
      <w:r>
        <w:rPr>
          <w:spacing w:val="-2"/>
        </w:rPr>
        <w:t>g</w:t>
      </w:r>
      <w:r>
        <w:t>h</w:t>
      </w:r>
      <w:r>
        <w:rPr>
          <w:spacing w:val="1"/>
        </w:rPr>
        <w:t xml:space="preserve"> </w:t>
      </w:r>
      <w:r>
        <w:rPr>
          <w:spacing w:val="-2"/>
        </w:rPr>
        <w:t>g</w:t>
      </w:r>
      <w:r>
        <w:rPr>
          <w:spacing w:val="-1"/>
        </w:rPr>
        <w:t>r</w:t>
      </w:r>
      <w:r>
        <w:t>oup</w:t>
      </w:r>
      <w:r>
        <w:rPr>
          <w:spacing w:val="-1"/>
        </w:rPr>
        <w:t xml:space="preserve"> </w:t>
      </w:r>
      <w:r>
        <w:t>or</w:t>
      </w:r>
      <w:r>
        <w:rPr>
          <w:spacing w:val="-1"/>
        </w:rPr>
        <w:t xml:space="preserve"> </w:t>
      </w:r>
      <w:r>
        <w:rPr>
          <w:spacing w:val="-6"/>
        </w:rPr>
        <w:t>i</w:t>
      </w:r>
      <w:r>
        <w:t>nd</w:t>
      </w:r>
      <w:r>
        <w:rPr>
          <w:spacing w:val="-1"/>
        </w:rPr>
        <w:t>i</w:t>
      </w:r>
      <w:r>
        <w:rPr>
          <w:spacing w:val="-5"/>
        </w:rPr>
        <w:t>v</w:t>
      </w:r>
      <w:r>
        <w:rPr>
          <w:spacing w:val="-1"/>
        </w:rPr>
        <w:t>i</w:t>
      </w:r>
      <w:r>
        <w:t xml:space="preserve">dual </w:t>
      </w:r>
      <w:r>
        <w:rPr>
          <w:spacing w:val="1"/>
        </w:rPr>
        <w:t>m</w:t>
      </w:r>
      <w:r>
        <w:t>eet</w:t>
      </w:r>
      <w:r>
        <w:rPr>
          <w:spacing w:val="-1"/>
        </w:rPr>
        <w:t>i</w:t>
      </w:r>
      <w:r>
        <w:t>n</w:t>
      </w:r>
      <w:r>
        <w:rPr>
          <w:spacing w:val="-2"/>
        </w:rPr>
        <w:t>g</w:t>
      </w:r>
      <w:r>
        <w:t>s, o</w:t>
      </w:r>
      <w:r>
        <w:rPr>
          <w:spacing w:val="-1"/>
        </w:rPr>
        <w:t>ri</w:t>
      </w:r>
      <w:r>
        <w:t>en</w:t>
      </w:r>
      <w:r>
        <w:rPr>
          <w:spacing w:val="-2"/>
        </w:rPr>
        <w:t>t</w:t>
      </w:r>
      <w:r>
        <w:t>at</w:t>
      </w:r>
      <w:r>
        <w:rPr>
          <w:spacing w:val="-1"/>
        </w:rPr>
        <w:t>i</w:t>
      </w:r>
      <w:r>
        <w:rPr>
          <w:spacing w:val="-2"/>
        </w:rPr>
        <w:t>o</w:t>
      </w:r>
      <w:r>
        <w:t>n</w:t>
      </w:r>
      <w:r>
        <w:rPr>
          <w:spacing w:val="1"/>
        </w:rPr>
        <w:t xml:space="preserve"> </w:t>
      </w:r>
      <w:r>
        <w:rPr>
          <w:spacing w:val="-2"/>
        </w:rPr>
        <w:t>a</w:t>
      </w:r>
      <w:r>
        <w:t>nd</w:t>
      </w:r>
      <w:r>
        <w:rPr>
          <w:spacing w:val="1"/>
        </w:rPr>
        <w:t xml:space="preserve"> </w:t>
      </w:r>
      <w:r>
        <w:rPr>
          <w:spacing w:val="-1"/>
        </w:rPr>
        <w:t>r</w:t>
      </w:r>
      <w:r>
        <w:t>e</w:t>
      </w:r>
      <w:r>
        <w:rPr>
          <w:spacing w:val="-5"/>
        </w:rPr>
        <w:t>v</w:t>
      </w:r>
      <w:r>
        <w:rPr>
          <w:spacing w:val="-1"/>
        </w:rPr>
        <w:t>i</w:t>
      </w:r>
      <w:r>
        <w:rPr>
          <w:spacing w:val="3"/>
        </w:rPr>
        <w:t>e</w:t>
      </w:r>
      <w:r>
        <w:t>w</w:t>
      </w:r>
      <w:r>
        <w:rPr>
          <w:spacing w:val="-5"/>
        </w:rPr>
        <w:t xml:space="preserve"> </w:t>
      </w:r>
      <w:r>
        <w:t>sess</w:t>
      </w:r>
      <w:r>
        <w:rPr>
          <w:spacing w:val="-1"/>
        </w:rPr>
        <w:t>i</w:t>
      </w:r>
      <w:r>
        <w:t>ons, supp</w:t>
      </w:r>
      <w:r>
        <w:rPr>
          <w:spacing w:val="-1"/>
        </w:rPr>
        <w:t>l</w:t>
      </w:r>
      <w:r>
        <w:rPr>
          <w:spacing w:val="-2"/>
        </w:rPr>
        <w:t>e</w:t>
      </w:r>
      <w:r>
        <w:rPr>
          <w:spacing w:val="1"/>
        </w:rPr>
        <w:t>m</w:t>
      </w:r>
      <w:r>
        <w:t xml:space="preserve">ental </w:t>
      </w:r>
      <w:r>
        <w:rPr>
          <w:spacing w:val="-3"/>
        </w:rPr>
        <w:t>s</w:t>
      </w:r>
      <w:r>
        <w:t>e</w:t>
      </w:r>
      <w:r>
        <w:rPr>
          <w:spacing w:val="1"/>
        </w:rPr>
        <w:t>m</w:t>
      </w:r>
      <w:r>
        <w:rPr>
          <w:spacing w:val="-1"/>
        </w:rPr>
        <w:t>i</w:t>
      </w:r>
      <w:r>
        <w:rPr>
          <w:spacing w:val="-2"/>
        </w:rPr>
        <w:t>n</w:t>
      </w:r>
      <w:r>
        <w:t>ar</w:t>
      </w:r>
      <w:r>
        <w:rPr>
          <w:spacing w:val="-1"/>
        </w:rPr>
        <w:t xml:space="preserve"> </w:t>
      </w:r>
      <w:r>
        <w:t>or</w:t>
      </w:r>
      <w:r>
        <w:rPr>
          <w:spacing w:val="-6"/>
        </w:rPr>
        <w:t xml:space="preserve"> </w:t>
      </w:r>
      <w:r>
        <w:t>study sess</w:t>
      </w:r>
      <w:r>
        <w:rPr>
          <w:spacing w:val="-1"/>
        </w:rPr>
        <w:t>i</w:t>
      </w:r>
      <w:r>
        <w:t>ons</w:t>
      </w:r>
      <w:r>
        <w:rPr>
          <w:spacing w:val="-2"/>
        </w:rPr>
        <w:t xml:space="preserve"> </w:t>
      </w:r>
      <w:r>
        <w:rPr>
          <w:spacing w:val="2"/>
        </w:rPr>
        <w:t>f</w:t>
      </w:r>
      <w:r>
        <w:rPr>
          <w:spacing w:val="-1"/>
        </w:rPr>
        <w:t>i</w:t>
      </w:r>
      <w:r>
        <w:t>e</w:t>
      </w:r>
      <w:r>
        <w:rPr>
          <w:spacing w:val="-3"/>
        </w:rPr>
        <w:t>l</w:t>
      </w:r>
      <w:r>
        <w:t>d</w:t>
      </w:r>
      <w:r>
        <w:rPr>
          <w:spacing w:val="1"/>
        </w:rPr>
        <w:t xml:space="preserve"> </w:t>
      </w:r>
      <w:r>
        <w:t>t</w:t>
      </w:r>
      <w:r>
        <w:rPr>
          <w:spacing w:val="-1"/>
        </w:rPr>
        <w:t>ri</w:t>
      </w:r>
      <w:r>
        <w:t xml:space="preserve">ps, </w:t>
      </w:r>
      <w:r>
        <w:rPr>
          <w:spacing w:val="-1"/>
        </w:rPr>
        <w:t>li</w:t>
      </w:r>
      <w:r>
        <w:t>b</w:t>
      </w:r>
      <w:r>
        <w:rPr>
          <w:spacing w:val="-4"/>
        </w:rPr>
        <w:t>r</w:t>
      </w:r>
      <w:r>
        <w:t>a</w:t>
      </w:r>
      <w:r>
        <w:rPr>
          <w:spacing w:val="-1"/>
        </w:rPr>
        <w:t>r</w:t>
      </w:r>
      <w:r>
        <w:t xml:space="preserve">y </w:t>
      </w:r>
      <w:r>
        <w:rPr>
          <w:spacing w:val="-3"/>
        </w:rPr>
        <w:t>w</w:t>
      </w:r>
      <w:r>
        <w:t>o</w:t>
      </w:r>
      <w:r>
        <w:rPr>
          <w:spacing w:val="-1"/>
        </w:rPr>
        <w:t>r</w:t>
      </w:r>
      <w:r>
        <w:t>kshops, te</w:t>
      </w:r>
      <w:r>
        <w:rPr>
          <w:spacing w:val="-1"/>
        </w:rPr>
        <w:t>l</w:t>
      </w:r>
      <w:r>
        <w:rPr>
          <w:spacing w:val="-2"/>
        </w:rPr>
        <w:t>e</w:t>
      </w:r>
      <w:r>
        <w:t>p</w:t>
      </w:r>
      <w:r>
        <w:rPr>
          <w:spacing w:val="-2"/>
        </w:rPr>
        <w:t>h</w:t>
      </w:r>
      <w:r>
        <w:t>one</w:t>
      </w:r>
      <w:r>
        <w:rPr>
          <w:spacing w:val="1"/>
        </w:rPr>
        <w:t xml:space="preserve"> </w:t>
      </w:r>
      <w:r>
        <w:rPr>
          <w:spacing w:val="-3"/>
        </w:rPr>
        <w:t>c</w:t>
      </w:r>
      <w:r>
        <w:t>on</w:t>
      </w:r>
      <w:r>
        <w:rPr>
          <w:spacing w:val="-2"/>
        </w:rPr>
        <w:t>t</w:t>
      </w:r>
      <w:r>
        <w:t xml:space="preserve">act, </w:t>
      </w:r>
      <w:r>
        <w:rPr>
          <w:spacing w:val="-3"/>
        </w:rPr>
        <w:t>c</w:t>
      </w:r>
      <w:r>
        <w:t>o</w:t>
      </w:r>
      <w:r>
        <w:rPr>
          <w:spacing w:val="-1"/>
        </w:rPr>
        <w:t>rr</w:t>
      </w:r>
      <w:r>
        <w:t>esp</w:t>
      </w:r>
      <w:r>
        <w:rPr>
          <w:spacing w:val="-2"/>
        </w:rPr>
        <w:t>on</w:t>
      </w:r>
      <w:r>
        <w:t>den</w:t>
      </w:r>
      <w:r>
        <w:rPr>
          <w:spacing w:val="-3"/>
        </w:rPr>
        <w:t>c</w:t>
      </w:r>
      <w:r>
        <w:t>e,</w:t>
      </w:r>
      <w:r>
        <w:rPr>
          <w:spacing w:val="1"/>
        </w:rPr>
        <w:t xml:space="preserve"> </w:t>
      </w:r>
      <w:r>
        <w:rPr>
          <w:spacing w:val="-3"/>
        </w:rPr>
        <w:t>v</w:t>
      </w:r>
      <w:r>
        <w:t>o</w:t>
      </w:r>
      <w:r>
        <w:rPr>
          <w:spacing w:val="-1"/>
        </w:rPr>
        <w:t>i</w:t>
      </w:r>
      <w:r>
        <w:t xml:space="preserve">ce </w:t>
      </w:r>
      <w:r>
        <w:rPr>
          <w:spacing w:val="1"/>
        </w:rPr>
        <w:t>m</w:t>
      </w:r>
      <w:r>
        <w:t>a</w:t>
      </w:r>
      <w:r>
        <w:rPr>
          <w:spacing w:val="-1"/>
        </w:rPr>
        <w:t>il</w:t>
      </w:r>
      <w:r>
        <w:t xml:space="preserve">, </w:t>
      </w:r>
      <w:r>
        <w:rPr>
          <w:spacing w:val="3"/>
        </w:rPr>
        <w:t>e</w:t>
      </w:r>
      <w:r>
        <w:rPr>
          <w:spacing w:val="-4"/>
        </w:rPr>
        <w:t>-</w:t>
      </w:r>
      <w:r>
        <w:rPr>
          <w:spacing w:val="1"/>
        </w:rPr>
        <w:t>m</w:t>
      </w:r>
      <w:r>
        <w:t>a</w:t>
      </w:r>
      <w:r>
        <w:rPr>
          <w:spacing w:val="-1"/>
        </w:rPr>
        <w:t>il</w:t>
      </w:r>
      <w:r>
        <w:t>,</w:t>
      </w:r>
      <w:r>
        <w:rPr>
          <w:spacing w:val="-2"/>
        </w:rPr>
        <w:t xml:space="preserve"> </w:t>
      </w:r>
      <w:r>
        <w:t>or</w:t>
      </w:r>
      <w:r>
        <w:rPr>
          <w:spacing w:val="-1"/>
        </w:rPr>
        <w:t xml:space="preserve"> </w:t>
      </w:r>
      <w:r>
        <w:t>o</w:t>
      </w:r>
      <w:r>
        <w:rPr>
          <w:spacing w:val="-2"/>
        </w:rPr>
        <w:t>t</w:t>
      </w:r>
      <w:r>
        <w:t>her</w:t>
      </w:r>
      <w:r>
        <w:rPr>
          <w:spacing w:val="-1"/>
        </w:rPr>
        <w:t xml:space="preserve"> </w:t>
      </w:r>
      <w:r>
        <w:rPr>
          <w:spacing w:val="-4"/>
        </w:rPr>
        <w:t>a</w:t>
      </w:r>
      <w:r>
        <w:t>ct</w:t>
      </w:r>
      <w:r>
        <w:rPr>
          <w:spacing w:val="-1"/>
        </w:rPr>
        <w:t>i</w:t>
      </w:r>
      <w:r>
        <w:rPr>
          <w:spacing w:val="-5"/>
        </w:rPr>
        <w:t>v</w:t>
      </w:r>
      <w:r>
        <w:rPr>
          <w:spacing w:val="-1"/>
        </w:rPr>
        <w:t>i</w:t>
      </w:r>
      <w:r>
        <w:t>t</w:t>
      </w:r>
      <w:r>
        <w:rPr>
          <w:spacing w:val="-1"/>
        </w:rPr>
        <w:t>i</w:t>
      </w:r>
      <w:r>
        <w:t>es</w:t>
      </w:r>
      <w:r>
        <w:rPr>
          <w:spacing w:val="2"/>
        </w:rPr>
        <w:t xml:space="preserve"> </w:t>
      </w:r>
      <w:r>
        <w:rPr>
          <w:spacing w:val="-1"/>
        </w:rPr>
        <w:t>(</w:t>
      </w:r>
      <w:r>
        <w:rPr>
          <w:spacing w:val="2"/>
        </w:rPr>
        <w:t>T</w:t>
      </w:r>
      <w:r>
        <w:rPr>
          <w:spacing w:val="-1"/>
        </w:rPr>
        <w:t>i</w:t>
      </w:r>
      <w:r>
        <w:t>t</w:t>
      </w:r>
      <w:r>
        <w:rPr>
          <w:spacing w:val="-1"/>
        </w:rPr>
        <w:t>l</w:t>
      </w:r>
      <w:r>
        <w:t>e</w:t>
      </w:r>
      <w:r>
        <w:rPr>
          <w:spacing w:val="1"/>
        </w:rPr>
        <w:t xml:space="preserve"> </w:t>
      </w:r>
      <w:r>
        <w:t>5,</w:t>
      </w:r>
      <w:r>
        <w:rPr>
          <w:spacing w:val="-2"/>
        </w:rPr>
        <w:t xml:space="preserve"> </w:t>
      </w:r>
      <w:r>
        <w:t>Sect</w:t>
      </w:r>
      <w:r>
        <w:rPr>
          <w:spacing w:val="-1"/>
        </w:rPr>
        <w:t>i</w:t>
      </w:r>
      <w:r>
        <w:rPr>
          <w:spacing w:val="-2"/>
        </w:rPr>
        <w:t>o</w:t>
      </w:r>
      <w:r>
        <w:t>n</w:t>
      </w:r>
      <w:r>
        <w:rPr>
          <w:spacing w:val="1"/>
        </w:rPr>
        <w:t xml:space="preserve"> </w:t>
      </w:r>
      <w:r>
        <w:t>5</w:t>
      </w:r>
      <w:r>
        <w:rPr>
          <w:spacing w:val="-2"/>
        </w:rPr>
        <w:t>5</w:t>
      </w:r>
      <w:r>
        <w:rPr>
          <w:spacing w:val="5"/>
        </w:rPr>
        <w:t>2</w:t>
      </w:r>
      <w:r>
        <w:t>0</w:t>
      </w:r>
      <w:r>
        <w:rPr>
          <w:spacing w:val="-2"/>
        </w:rPr>
        <w:t>4</w:t>
      </w:r>
      <w:r>
        <w:rPr>
          <w:spacing w:val="-1"/>
        </w:rPr>
        <w:t>)</w:t>
      </w:r>
      <w:r>
        <w:t>.</w:t>
      </w:r>
      <w:r>
        <w:rPr>
          <w:spacing w:val="-2"/>
        </w:rPr>
        <w:t xml:space="preserve"> O</w:t>
      </w:r>
      <w:r>
        <w:t>n</w:t>
      </w:r>
      <w:r>
        <w:rPr>
          <w:spacing w:val="-3"/>
        </w:rPr>
        <w:t>l</w:t>
      </w:r>
      <w:r>
        <w:rPr>
          <w:spacing w:val="-1"/>
        </w:rPr>
        <w:t>i</w:t>
      </w:r>
      <w:r>
        <w:rPr>
          <w:spacing w:val="-2"/>
        </w:rPr>
        <w:t>n</w:t>
      </w:r>
      <w:r>
        <w:t>e</w:t>
      </w:r>
      <w:r>
        <w:rPr>
          <w:spacing w:val="-1"/>
        </w:rPr>
        <w:t xml:space="preserve"> </w:t>
      </w:r>
      <w:r>
        <w:rPr>
          <w:spacing w:val="-3"/>
        </w:rPr>
        <w:t>c</w:t>
      </w:r>
      <w:r>
        <w:rPr>
          <w:spacing w:val="-2"/>
        </w:rPr>
        <w:t>o</w:t>
      </w:r>
      <w:r>
        <w:t>u</w:t>
      </w:r>
      <w:r>
        <w:rPr>
          <w:spacing w:val="-1"/>
        </w:rPr>
        <w:t>r</w:t>
      </w:r>
      <w:r>
        <w:rPr>
          <w:spacing w:val="-3"/>
        </w:rPr>
        <w:t>s</w:t>
      </w:r>
      <w:r>
        <w:t>es</w:t>
      </w:r>
      <w:r>
        <w:rPr>
          <w:spacing w:val="-2"/>
        </w:rPr>
        <w:t xml:space="preserve"> tha</w:t>
      </w:r>
      <w:r>
        <w:t>t</w:t>
      </w:r>
      <w:r>
        <w:rPr>
          <w:spacing w:val="-2"/>
        </w:rPr>
        <w:t xml:space="preserve"> do n</w:t>
      </w:r>
      <w:r>
        <w:t>ot</w:t>
      </w:r>
      <w:r>
        <w:rPr>
          <w:spacing w:val="-2"/>
        </w:rPr>
        <w:t xml:space="preserve"> </w:t>
      </w:r>
      <w:r>
        <w:rPr>
          <w:spacing w:val="-3"/>
        </w:rPr>
        <w:t>i</w:t>
      </w:r>
      <w:r>
        <w:t>n</w:t>
      </w:r>
      <w:r>
        <w:rPr>
          <w:spacing w:val="-3"/>
        </w:rPr>
        <w:t>v</w:t>
      </w:r>
      <w:r>
        <w:t>o</w:t>
      </w:r>
      <w:r>
        <w:rPr>
          <w:spacing w:val="-1"/>
        </w:rPr>
        <w:t>l</w:t>
      </w:r>
      <w:r>
        <w:rPr>
          <w:spacing w:val="-3"/>
        </w:rPr>
        <w:t>v</w:t>
      </w:r>
      <w:r>
        <w:t>e</w:t>
      </w:r>
      <w:r>
        <w:rPr>
          <w:spacing w:val="-1"/>
        </w:rPr>
        <w:t xml:space="preserve"> </w:t>
      </w:r>
      <w:r>
        <w:rPr>
          <w:spacing w:val="-4"/>
        </w:rPr>
        <w:t>r</w:t>
      </w:r>
      <w:r>
        <w:t>e</w:t>
      </w:r>
      <w:r>
        <w:rPr>
          <w:spacing w:val="-4"/>
        </w:rPr>
        <w:t>g</w:t>
      </w:r>
      <w:r>
        <w:t>u</w:t>
      </w:r>
      <w:r>
        <w:rPr>
          <w:spacing w:val="-3"/>
        </w:rPr>
        <w:t>l</w:t>
      </w:r>
      <w:r>
        <w:t>ar</w:t>
      </w:r>
      <w:r>
        <w:rPr>
          <w:spacing w:val="-3"/>
        </w:rPr>
        <w:t xml:space="preserve"> </w:t>
      </w:r>
      <w:r>
        <w:rPr>
          <w:spacing w:val="-2"/>
        </w:rPr>
        <w:t>an</w:t>
      </w:r>
      <w:r>
        <w:t>d</w:t>
      </w:r>
      <w:r>
        <w:rPr>
          <w:spacing w:val="-1"/>
        </w:rPr>
        <w:t xml:space="preserve"> </w:t>
      </w:r>
      <w:r>
        <w:rPr>
          <w:spacing w:val="-2"/>
        </w:rPr>
        <w:t>ef</w:t>
      </w:r>
      <w:r>
        <w:t>f</w:t>
      </w:r>
      <w:r>
        <w:rPr>
          <w:spacing w:val="-2"/>
        </w:rPr>
        <w:t>e</w:t>
      </w:r>
      <w:r>
        <w:rPr>
          <w:spacing w:val="-3"/>
        </w:rPr>
        <w:t>c</w:t>
      </w:r>
      <w:r>
        <w:t>t</w:t>
      </w:r>
      <w:r>
        <w:rPr>
          <w:spacing w:val="-1"/>
        </w:rPr>
        <w:t>i</w:t>
      </w:r>
      <w:r>
        <w:rPr>
          <w:spacing w:val="-3"/>
        </w:rPr>
        <w:t>v</w:t>
      </w:r>
      <w:r>
        <w:t>e</w:t>
      </w:r>
      <w:r>
        <w:rPr>
          <w:spacing w:val="-1"/>
        </w:rPr>
        <w:t xml:space="preserve"> </w:t>
      </w:r>
      <w:r>
        <w:rPr>
          <w:spacing w:val="-3"/>
        </w:rPr>
        <w:t>c</w:t>
      </w:r>
      <w:r>
        <w:rPr>
          <w:spacing w:val="-2"/>
        </w:rPr>
        <w:t>o</w:t>
      </w:r>
      <w:r>
        <w:t>n</w:t>
      </w:r>
      <w:r>
        <w:rPr>
          <w:spacing w:val="-2"/>
        </w:rPr>
        <w:t>t</w:t>
      </w:r>
      <w:r>
        <w:t>a</w:t>
      </w:r>
      <w:r>
        <w:rPr>
          <w:spacing w:val="-3"/>
        </w:rPr>
        <w:t>c</w:t>
      </w:r>
      <w:r>
        <w:t>t</w:t>
      </w:r>
      <w:r>
        <w:rPr>
          <w:spacing w:val="-2"/>
        </w:rPr>
        <w:t xml:space="preserve"> be</w:t>
      </w:r>
      <w:r>
        <w:t>t</w:t>
      </w:r>
      <w:r>
        <w:rPr>
          <w:spacing w:val="-3"/>
        </w:rPr>
        <w:t>w</w:t>
      </w:r>
      <w:r>
        <w:rPr>
          <w:spacing w:val="-2"/>
        </w:rPr>
        <w:t>e</w:t>
      </w:r>
      <w:r>
        <w:t>en</w:t>
      </w:r>
      <w:r>
        <w:rPr>
          <w:spacing w:val="-1"/>
        </w:rPr>
        <w:t xml:space="preserve"> </w:t>
      </w:r>
      <w:r>
        <w:rPr>
          <w:spacing w:val="-3"/>
        </w:rPr>
        <w:t>i</w:t>
      </w:r>
      <w:r>
        <w:t>n</w:t>
      </w:r>
      <w:r>
        <w:rPr>
          <w:spacing w:val="-3"/>
        </w:rPr>
        <w:t>s</w:t>
      </w:r>
      <w:r>
        <w:t>t</w:t>
      </w:r>
      <w:r>
        <w:rPr>
          <w:spacing w:val="-4"/>
        </w:rPr>
        <w:t>r</w:t>
      </w:r>
      <w:r>
        <w:t>u</w:t>
      </w:r>
      <w:r>
        <w:rPr>
          <w:spacing w:val="-3"/>
        </w:rPr>
        <w:t>c</w:t>
      </w:r>
      <w:r>
        <w:rPr>
          <w:spacing w:val="-2"/>
        </w:rPr>
        <w:t>t</w:t>
      </w:r>
      <w:r>
        <w:t>o</w:t>
      </w:r>
      <w:r>
        <w:rPr>
          <w:spacing w:val="-1"/>
        </w:rPr>
        <w:t>r</w:t>
      </w:r>
      <w:r>
        <w:t>s</w:t>
      </w:r>
      <w:r>
        <w:rPr>
          <w:spacing w:val="-5"/>
        </w:rPr>
        <w:t xml:space="preserve"> </w:t>
      </w:r>
      <w:r>
        <w:rPr>
          <w:spacing w:val="-2"/>
        </w:rPr>
        <w:t>a</w:t>
      </w:r>
      <w:r>
        <w:t>nd</w:t>
      </w:r>
      <w:r>
        <w:rPr>
          <w:spacing w:val="-1"/>
        </w:rPr>
        <w:t xml:space="preserve"> </w:t>
      </w:r>
      <w:proofErr w:type="gramStart"/>
      <w:r>
        <w:rPr>
          <w:spacing w:val="-3"/>
        </w:rPr>
        <w:t>s</w:t>
      </w:r>
      <w:r>
        <w:rPr>
          <w:spacing w:val="-2"/>
        </w:rPr>
        <w:t>tud</w:t>
      </w:r>
      <w:r>
        <w:t>e</w:t>
      </w:r>
      <w:r>
        <w:rPr>
          <w:spacing w:val="-2"/>
        </w:rPr>
        <w:t>n</w:t>
      </w:r>
      <w:r>
        <w:t>ts</w:t>
      </w:r>
      <w:proofErr w:type="gramEnd"/>
      <w:r>
        <w:rPr>
          <w:spacing w:val="-5"/>
        </w:rPr>
        <w:t xml:space="preserve"> </w:t>
      </w:r>
      <w:r>
        <w:rPr>
          <w:spacing w:val="-1"/>
        </w:rPr>
        <w:t>m</w:t>
      </w:r>
      <w:r>
        <w:t>ay</w:t>
      </w:r>
    </w:p>
    <w:p w:rsidR="0020245C" w:rsidRDefault="0020245C" w:rsidP="0020245C">
      <w:pPr>
        <w:sectPr w:rsidR="0020245C" w:rsidSect="0020245C">
          <w:pgSz w:w="12240" w:h="15840"/>
          <w:pgMar w:top="1380" w:right="1340" w:bottom="280" w:left="1340" w:header="720" w:footer="720" w:gutter="0"/>
          <w:cols w:space="720"/>
        </w:sectPr>
      </w:pPr>
    </w:p>
    <w:p w:rsidR="0020245C" w:rsidRDefault="0020245C" w:rsidP="0020245C">
      <w:pPr>
        <w:pStyle w:val="BodyText"/>
        <w:spacing w:before="75"/>
        <w:ind w:left="460" w:right="1058"/>
      </w:pPr>
      <w:r>
        <w:rPr>
          <w:spacing w:val="-2"/>
        </w:rPr>
        <w:lastRenderedPageBreak/>
        <w:t>b</w:t>
      </w:r>
      <w:r>
        <w:t>e</w:t>
      </w:r>
      <w:r>
        <w:rPr>
          <w:spacing w:val="-1"/>
        </w:rPr>
        <w:t xml:space="preserve"> </w:t>
      </w:r>
      <w:r>
        <w:t>c</w:t>
      </w:r>
      <w:r>
        <w:rPr>
          <w:spacing w:val="-2"/>
        </w:rPr>
        <w:t>on</w:t>
      </w:r>
      <w:r>
        <w:t>s</w:t>
      </w:r>
      <w:r>
        <w:rPr>
          <w:spacing w:val="-3"/>
        </w:rPr>
        <w:t>i</w:t>
      </w:r>
      <w:r>
        <w:t>d</w:t>
      </w:r>
      <w:r>
        <w:rPr>
          <w:spacing w:val="-2"/>
        </w:rPr>
        <w:t>e</w:t>
      </w:r>
      <w:r>
        <w:rPr>
          <w:spacing w:val="-1"/>
        </w:rPr>
        <w:t>r</w:t>
      </w:r>
      <w:r>
        <w:rPr>
          <w:spacing w:val="-2"/>
        </w:rPr>
        <w:t>e</w:t>
      </w:r>
      <w:r>
        <w:t>d</w:t>
      </w:r>
      <w:r>
        <w:rPr>
          <w:spacing w:val="-1"/>
        </w:rPr>
        <w:t xml:space="preserve"> </w:t>
      </w:r>
      <w:r>
        <w:rPr>
          <w:spacing w:val="-3"/>
        </w:rPr>
        <w:t>c</w:t>
      </w:r>
      <w:r>
        <w:t>o</w:t>
      </w:r>
      <w:r>
        <w:rPr>
          <w:spacing w:val="-1"/>
        </w:rPr>
        <w:t>r</w:t>
      </w:r>
      <w:r>
        <w:rPr>
          <w:spacing w:val="-4"/>
        </w:rPr>
        <w:t>r</w:t>
      </w:r>
      <w:r>
        <w:t>e</w:t>
      </w:r>
      <w:r>
        <w:rPr>
          <w:spacing w:val="-3"/>
        </w:rPr>
        <w:t>s</w:t>
      </w:r>
      <w:r>
        <w:rPr>
          <w:spacing w:val="-2"/>
        </w:rPr>
        <w:t>po</w:t>
      </w:r>
      <w:r>
        <w:t>n</w:t>
      </w:r>
      <w:r>
        <w:rPr>
          <w:spacing w:val="-2"/>
        </w:rPr>
        <w:t>de</w:t>
      </w:r>
      <w:r>
        <w:t>n</w:t>
      </w:r>
      <w:r>
        <w:rPr>
          <w:spacing w:val="-3"/>
        </w:rPr>
        <w:t>c</w:t>
      </w:r>
      <w:r>
        <w:t>e</w:t>
      </w:r>
      <w:r>
        <w:rPr>
          <w:spacing w:val="-1"/>
        </w:rPr>
        <w:t xml:space="preserve"> </w:t>
      </w:r>
      <w:r>
        <w:rPr>
          <w:spacing w:val="-3"/>
        </w:rPr>
        <w:t>c</w:t>
      </w:r>
      <w:r>
        <w:rPr>
          <w:spacing w:val="-2"/>
        </w:rPr>
        <w:t>o</w:t>
      </w:r>
      <w:r>
        <w:t>u</w:t>
      </w:r>
      <w:r>
        <w:rPr>
          <w:spacing w:val="-1"/>
        </w:rPr>
        <w:t>r</w:t>
      </w:r>
      <w:r>
        <w:rPr>
          <w:spacing w:val="-3"/>
        </w:rPr>
        <w:t>s</w:t>
      </w:r>
      <w:r>
        <w:rPr>
          <w:spacing w:val="-2"/>
        </w:rPr>
        <w:t>e</w:t>
      </w:r>
      <w:r>
        <w:t>s</w:t>
      </w:r>
      <w:r>
        <w:rPr>
          <w:spacing w:val="-2"/>
        </w:rPr>
        <w:t xml:space="preserve"> </w:t>
      </w:r>
      <w:r>
        <w:t>f</w:t>
      </w:r>
      <w:r>
        <w:rPr>
          <w:spacing w:val="-2"/>
        </w:rPr>
        <w:t>o</w:t>
      </w:r>
      <w:r>
        <w:t>r</w:t>
      </w:r>
      <w:r>
        <w:rPr>
          <w:spacing w:val="-1"/>
        </w:rPr>
        <w:t xml:space="preserve"> </w:t>
      </w:r>
      <w:r>
        <w:rPr>
          <w:spacing w:val="-6"/>
        </w:rPr>
        <w:t>w</w:t>
      </w:r>
      <w:r>
        <w:t>h</w:t>
      </w:r>
      <w:r>
        <w:rPr>
          <w:spacing w:val="-1"/>
        </w:rPr>
        <w:t>i</w:t>
      </w:r>
      <w:r>
        <w:rPr>
          <w:spacing w:val="-3"/>
        </w:rPr>
        <w:t>c</w:t>
      </w:r>
      <w:r>
        <w:t>h</w:t>
      </w:r>
      <w:r>
        <w:rPr>
          <w:spacing w:val="-4"/>
        </w:rPr>
        <w:t xml:space="preserve"> </w:t>
      </w:r>
      <w:r>
        <w:t>a</w:t>
      </w:r>
      <w:r>
        <w:rPr>
          <w:spacing w:val="-2"/>
        </w:rPr>
        <w:t>pp</w:t>
      </w:r>
      <w:r>
        <w:t>o</w:t>
      </w:r>
      <w:r>
        <w:rPr>
          <w:spacing w:val="-4"/>
        </w:rPr>
        <w:t>r</w:t>
      </w:r>
      <w:r>
        <w:t>t</w:t>
      </w:r>
      <w:r>
        <w:rPr>
          <w:spacing w:val="-3"/>
        </w:rPr>
        <w:t>i</w:t>
      </w:r>
      <w:r>
        <w:rPr>
          <w:spacing w:val="-2"/>
        </w:rPr>
        <w:t>on</w:t>
      </w:r>
      <w:r>
        <w:rPr>
          <w:spacing w:val="1"/>
        </w:rPr>
        <w:t>m</w:t>
      </w:r>
      <w:r>
        <w:rPr>
          <w:spacing w:val="-2"/>
        </w:rPr>
        <w:t>en</w:t>
      </w:r>
      <w:r>
        <w:t>t</w:t>
      </w:r>
      <w:r>
        <w:rPr>
          <w:spacing w:val="-2"/>
        </w:rPr>
        <w:t xml:space="preserve"> </w:t>
      </w:r>
      <w:r>
        <w:rPr>
          <w:spacing w:val="-3"/>
        </w:rPr>
        <w:t>c</w:t>
      </w:r>
      <w:r>
        <w:rPr>
          <w:spacing w:val="-2"/>
        </w:rPr>
        <w:t>an</w:t>
      </w:r>
      <w:r>
        <w:t>n</w:t>
      </w:r>
      <w:r>
        <w:rPr>
          <w:spacing w:val="-2"/>
        </w:rPr>
        <w:t>o</w:t>
      </w:r>
      <w:r>
        <w:t>t</w:t>
      </w:r>
      <w:r>
        <w:rPr>
          <w:spacing w:val="-2"/>
        </w:rPr>
        <w:t xml:space="preserve"> be </w:t>
      </w:r>
      <w:r>
        <w:t>c</w:t>
      </w:r>
      <w:r>
        <w:rPr>
          <w:spacing w:val="-1"/>
        </w:rPr>
        <w:t>l</w:t>
      </w:r>
      <w:r>
        <w:rPr>
          <w:spacing w:val="-2"/>
        </w:rPr>
        <w:t>a</w:t>
      </w:r>
      <w:r>
        <w:rPr>
          <w:spacing w:val="-3"/>
        </w:rPr>
        <w:t>i</w:t>
      </w:r>
      <w:r>
        <w:rPr>
          <w:spacing w:val="-1"/>
        </w:rPr>
        <w:t>m</w:t>
      </w:r>
      <w:r>
        <w:t>e</w:t>
      </w:r>
      <w:r>
        <w:rPr>
          <w:spacing w:val="-2"/>
        </w:rPr>
        <w:t>d.</w:t>
      </w:r>
    </w:p>
    <w:p w:rsidR="0020245C" w:rsidRDefault="0020245C" w:rsidP="0020245C">
      <w:pPr>
        <w:spacing w:before="7" w:line="110" w:lineRule="exact"/>
        <w:rPr>
          <w:sz w:val="11"/>
          <w:szCs w:val="11"/>
        </w:rPr>
      </w:pPr>
    </w:p>
    <w:p w:rsidR="0020245C" w:rsidRDefault="0020245C" w:rsidP="0020245C">
      <w:pPr>
        <w:pStyle w:val="BodyText"/>
        <w:ind w:left="460" w:right="376"/>
      </w:pPr>
      <w:r>
        <w:t>A</w:t>
      </w:r>
      <w:r>
        <w:rPr>
          <w:spacing w:val="6"/>
        </w:rPr>
        <w:t xml:space="preserve"> </w:t>
      </w:r>
      <w:r>
        <w:rPr>
          <w:spacing w:val="1"/>
        </w:rPr>
        <w:t>r</w:t>
      </w:r>
      <w:r>
        <w:rPr>
          <w:spacing w:val="3"/>
        </w:rPr>
        <w:t>e</w:t>
      </w:r>
      <w:r>
        <w:t>g</w:t>
      </w:r>
      <w:r>
        <w:rPr>
          <w:spacing w:val="3"/>
        </w:rPr>
        <w:t>u</w:t>
      </w:r>
      <w:r>
        <w:rPr>
          <w:spacing w:val="-1"/>
        </w:rPr>
        <w:t>l</w:t>
      </w:r>
      <w:r>
        <w:rPr>
          <w:spacing w:val="3"/>
        </w:rPr>
        <w:t>a</w:t>
      </w:r>
      <w:r>
        <w:rPr>
          <w:spacing w:val="1"/>
        </w:rPr>
        <w:t>r</w:t>
      </w:r>
      <w:r>
        <w:t>,</w:t>
      </w:r>
      <w:r>
        <w:rPr>
          <w:spacing w:val="3"/>
        </w:rPr>
        <w:t xml:space="preserve"> </w:t>
      </w:r>
      <w:r>
        <w:t>e</w:t>
      </w:r>
      <w:r>
        <w:rPr>
          <w:spacing w:val="2"/>
        </w:rPr>
        <w:t>ff</w:t>
      </w:r>
      <w:r>
        <w:rPr>
          <w:spacing w:val="3"/>
        </w:rPr>
        <w:t>e</w:t>
      </w:r>
      <w:r>
        <w:t>c</w:t>
      </w:r>
      <w:r>
        <w:rPr>
          <w:spacing w:val="2"/>
        </w:rPr>
        <w:t>t</w:t>
      </w:r>
      <w:r>
        <w:rPr>
          <w:spacing w:val="1"/>
        </w:rPr>
        <w:t>i</w:t>
      </w:r>
      <w:r>
        <w:t>ve</w:t>
      </w:r>
      <w:r>
        <w:rPr>
          <w:spacing w:val="6"/>
        </w:rPr>
        <w:t xml:space="preserve"> </w:t>
      </w:r>
      <w:r>
        <w:t>co</w:t>
      </w:r>
      <w:r>
        <w:rPr>
          <w:spacing w:val="3"/>
        </w:rPr>
        <w:t>n</w:t>
      </w:r>
      <w:r>
        <w:rPr>
          <w:spacing w:val="2"/>
        </w:rPr>
        <w:t>t</w:t>
      </w:r>
      <w:r>
        <w:t>a</w:t>
      </w:r>
      <w:r>
        <w:rPr>
          <w:spacing w:val="2"/>
        </w:rPr>
        <w:t>c</w:t>
      </w:r>
      <w:r>
        <w:t>t</w:t>
      </w:r>
      <w:r>
        <w:rPr>
          <w:spacing w:val="3"/>
        </w:rPr>
        <w:t xml:space="preserve"> a</w:t>
      </w:r>
      <w:r>
        <w:t>u</w:t>
      </w:r>
      <w:r>
        <w:rPr>
          <w:spacing w:val="3"/>
        </w:rPr>
        <w:t>d</w:t>
      </w:r>
      <w:r>
        <w:rPr>
          <w:spacing w:val="1"/>
        </w:rPr>
        <w:t>i</w:t>
      </w:r>
      <w:r>
        <w:t xml:space="preserve">t </w:t>
      </w:r>
      <w:r>
        <w:rPr>
          <w:spacing w:val="2"/>
        </w:rPr>
        <w:t>f</w:t>
      </w:r>
      <w:r>
        <w:rPr>
          <w:spacing w:val="3"/>
        </w:rPr>
        <w:t>o</w:t>
      </w:r>
      <w:r>
        <w:rPr>
          <w:spacing w:val="1"/>
        </w:rPr>
        <w:t>rm</w:t>
      </w:r>
      <w:r>
        <w:t>,</w:t>
      </w:r>
      <w:r>
        <w:rPr>
          <w:spacing w:val="3"/>
        </w:rPr>
        <w:t xml:space="preserve"> de</w:t>
      </w:r>
      <w:r>
        <w:t>v</w:t>
      </w:r>
      <w:r>
        <w:rPr>
          <w:spacing w:val="3"/>
        </w:rPr>
        <w:t>e</w:t>
      </w:r>
      <w:r>
        <w:rPr>
          <w:spacing w:val="-1"/>
        </w:rPr>
        <w:t>l</w:t>
      </w:r>
      <w:r>
        <w:rPr>
          <w:spacing w:val="3"/>
        </w:rPr>
        <w:t>o</w:t>
      </w:r>
      <w:r>
        <w:t>p</w:t>
      </w:r>
      <w:r>
        <w:rPr>
          <w:spacing w:val="3"/>
        </w:rPr>
        <w:t>e</w:t>
      </w:r>
      <w:r>
        <w:t>d</w:t>
      </w:r>
      <w:r>
        <w:rPr>
          <w:spacing w:val="3"/>
        </w:rPr>
        <w:t xml:space="preserve"> b</w:t>
      </w:r>
      <w:r>
        <w:t>y</w:t>
      </w:r>
      <w:r>
        <w:rPr>
          <w:spacing w:val="2"/>
        </w:rPr>
        <w:t xml:space="preserve"> </w:t>
      </w:r>
      <w:r>
        <w:t>t</w:t>
      </w:r>
      <w:r>
        <w:rPr>
          <w:spacing w:val="3"/>
        </w:rPr>
        <w:t>h</w:t>
      </w:r>
      <w:r>
        <w:t>e</w:t>
      </w:r>
      <w:r>
        <w:rPr>
          <w:spacing w:val="3"/>
        </w:rPr>
        <w:t xml:space="preserve"> </w:t>
      </w:r>
      <w:r>
        <w:rPr>
          <w:spacing w:val="1"/>
        </w:rPr>
        <w:t>D</w:t>
      </w:r>
      <w:r>
        <w:rPr>
          <w:spacing w:val="3"/>
        </w:rPr>
        <w:t>E</w:t>
      </w:r>
      <w:r>
        <w:rPr>
          <w:spacing w:val="1"/>
        </w:rPr>
        <w:t>C</w:t>
      </w:r>
      <w:r>
        <w:t>OS</w:t>
      </w:r>
      <w:r>
        <w:rPr>
          <w:spacing w:val="6"/>
        </w:rPr>
        <w:t xml:space="preserve"> </w:t>
      </w:r>
      <w:r>
        <w:t>c</w:t>
      </w:r>
      <w:r>
        <w:rPr>
          <w:spacing w:val="3"/>
        </w:rPr>
        <w:t>o</w:t>
      </w:r>
      <w:r>
        <w:rPr>
          <w:spacing w:val="1"/>
        </w:rPr>
        <w:t>m</w:t>
      </w:r>
      <w:r>
        <w:rPr>
          <w:spacing w:val="4"/>
        </w:rPr>
        <w:t>m</w:t>
      </w:r>
      <w:r>
        <w:rPr>
          <w:spacing w:val="-1"/>
        </w:rPr>
        <w:t>i</w:t>
      </w:r>
      <w:r>
        <w:rPr>
          <w:spacing w:val="2"/>
        </w:rPr>
        <w:t>t</w:t>
      </w:r>
      <w:r>
        <w:t>t</w:t>
      </w:r>
      <w:r>
        <w:rPr>
          <w:spacing w:val="3"/>
        </w:rPr>
        <w:t>ee</w:t>
      </w:r>
      <w:r>
        <w:t>,</w:t>
      </w:r>
      <w:r>
        <w:rPr>
          <w:spacing w:val="3"/>
        </w:rPr>
        <w:t xml:space="preserve"> </w:t>
      </w:r>
      <w:r>
        <w:rPr>
          <w:spacing w:val="1"/>
        </w:rPr>
        <w:t>i</w:t>
      </w:r>
      <w:r>
        <w:t xml:space="preserve">s </w:t>
      </w:r>
      <w:r>
        <w:rPr>
          <w:spacing w:val="3"/>
        </w:rPr>
        <w:t>a</w:t>
      </w:r>
      <w:r>
        <w:t>v</w:t>
      </w:r>
      <w:r>
        <w:rPr>
          <w:spacing w:val="3"/>
        </w:rPr>
        <w:t>a</w:t>
      </w:r>
      <w:r>
        <w:rPr>
          <w:spacing w:val="1"/>
        </w:rPr>
        <w:t>il</w:t>
      </w:r>
      <w:r>
        <w:rPr>
          <w:spacing w:val="3"/>
        </w:rPr>
        <w:t>ab</w:t>
      </w:r>
      <w:r>
        <w:rPr>
          <w:spacing w:val="-1"/>
        </w:rPr>
        <w:t>l</w:t>
      </w:r>
      <w:r>
        <w:t>e</w:t>
      </w:r>
      <w:r>
        <w:rPr>
          <w:spacing w:val="6"/>
        </w:rPr>
        <w:t xml:space="preserve"> </w:t>
      </w:r>
      <w:r>
        <w:t>to</w:t>
      </w:r>
      <w:r>
        <w:rPr>
          <w:spacing w:val="6"/>
        </w:rPr>
        <w:t xml:space="preserve"> </w:t>
      </w:r>
      <w:r>
        <w:rPr>
          <w:spacing w:val="-1"/>
        </w:rPr>
        <w:t>i</w:t>
      </w:r>
      <w:r>
        <w:rPr>
          <w:spacing w:val="3"/>
        </w:rPr>
        <w:t>n</w:t>
      </w:r>
      <w:r>
        <w:rPr>
          <w:spacing w:val="2"/>
        </w:rPr>
        <w:t>st</w:t>
      </w:r>
      <w:r>
        <w:rPr>
          <w:spacing w:val="-1"/>
        </w:rPr>
        <w:t>r</w:t>
      </w:r>
      <w:r>
        <w:rPr>
          <w:spacing w:val="3"/>
        </w:rPr>
        <w:t>u</w:t>
      </w:r>
      <w:r>
        <w:rPr>
          <w:spacing w:val="2"/>
        </w:rPr>
        <w:t>c</w:t>
      </w:r>
      <w:r>
        <w:t>t</w:t>
      </w:r>
      <w:r>
        <w:rPr>
          <w:spacing w:val="3"/>
        </w:rPr>
        <w:t>o</w:t>
      </w:r>
      <w:r>
        <w:rPr>
          <w:spacing w:val="1"/>
        </w:rPr>
        <w:t>r</w:t>
      </w:r>
      <w:r>
        <w:t>s</w:t>
      </w:r>
      <w:r>
        <w:rPr>
          <w:spacing w:val="2"/>
        </w:rPr>
        <w:t xml:space="preserve"> </w:t>
      </w:r>
      <w:r>
        <w:rPr>
          <w:spacing w:val="-1"/>
        </w:rPr>
        <w:t>w</w:t>
      </w:r>
      <w:r>
        <w:rPr>
          <w:spacing w:val="3"/>
        </w:rPr>
        <w:t>h</w:t>
      </w:r>
      <w:r>
        <w:t>o</w:t>
      </w:r>
      <w:r>
        <w:rPr>
          <w:spacing w:val="6"/>
        </w:rPr>
        <w:t xml:space="preserve"> </w:t>
      </w:r>
      <w:r>
        <w:rPr>
          <w:spacing w:val="-1"/>
        </w:rPr>
        <w:t>w</w:t>
      </w:r>
      <w:r>
        <w:rPr>
          <w:spacing w:val="1"/>
        </w:rPr>
        <w:t>i</w:t>
      </w:r>
      <w:r>
        <w:rPr>
          <w:spacing w:val="2"/>
        </w:rPr>
        <w:t>s</w:t>
      </w:r>
      <w:r>
        <w:t>h</w:t>
      </w:r>
      <w:r>
        <w:rPr>
          <w:spacing w:val="6"/>
        </w:rPr>
        <w:t xml:space="preserve"> </w:t>
      </w:r>
      <w:r>
        <w:t>to</w:t>
      </w:r>
      <w:r>
        <w:rPr>
          <w:spacing w:val="3"/>
        </w:rPr>
        <w:t xml:space="preserve"> u</w:t>
      </w:r>
      <w:r>
        <w:rPr>
          <w:spacing w:val="2"/>
        </w:rPr>
        <w:t>s</w:t>
      </w:r>
      <w:r>
        <w:t>e</w:t>
      </w:r>
      <w:r>
        <w:rPr>
          <w:spacing w:val="3"/>
        </w:rPr>
        <w:t xml:space="preserve"> </w:t>
      </w:r>
      <w:r>
        <w:rPr>
          <w:spacing w:val="1"/>
        </w:rPr>
        <w:t>i</w:t>
      </w:r>
      <w:r>
        <w:t>t</w:t>
      </w:r>
      <w:r>
        <w:rPr>
          <w:spacing w:val="3"/>
        </w:rPr>
        <w:t xml:space="preserve"> a</w:t>
      </w:r>
      <w:r>
        <w:t>s a</w:t>
      </w:r>
      <w:r>
        <w:rPr>
          <w:spacing w:val="6"/>
        </w:rPr>
        <w:t xml:space="preserve"> </w:t>
      </w:r>
      <w:r>
        <w:t>t</w:t>
      </w:r>
      <w:r>
        <w:rPr>
          <w:spacing w:val="3"/>
        </w:rPr>
        <w:t>oo</w:t>
      </w:r>
      <w:r>
        <w:t>l</w:t>
      </w:r>
      <w:r>
        <w:rPr>
          <w:spacing w:val="2"/>
        </w:rPr>
        <w:t xml:space="preserve"> </w:t>
      </w:r>
      <w:r>
        <w:t>to</w:t>
      </w:r>
      <w:r>
        <w:rPr>
          <w:spacing w:val="3"/>
        </w:rPr>
        <w:t xml:space="preserve"> de</w:t>
      </w:r>
      <w:r>
        <w:t>v</w:t>
      </w:r>
      <w:r>
        <w:rPr>
          <w:spacing w:val="3"/>
        </w:rPr>
        <w:t>e</w:t>
      </w:r>
      <w:r>
        <w:rPr>
          <w:spacing w:val="1"/>
        </w:rPr>
        <w:t>l</w:t>
      </w:r>
      <w:r>
        <w:t>o</w:t>
      </w:r>
      <w:r>
        <w:rPr>
          <w:spacing w:val="3"/>
        </w:rPr>
        <w:t>p</w:t>
      </w:r>
      <w:r>
        <w:t>,</w:t>
      </w:r>
      <w:r>
        <w:rPr>
          <w:spacing w:val="3"/>
        </w:rPr>
        <w:t xml:space="preserve"> a</w:t>
      </w:r>
      <w:r>
        <w:t>s</w:t>
      </w:r>
      <w:r>
        <w:rPr>
          <w:spacing w:val="2"/>
        </w:rPr>
        <w:t>s</w:t>
      </w:r>
      <w:r>
        <w:t>e</w:t>
      </w:r>
      <w:r>
        <w:rPr>
          <w:spacing w:val="2"/>
        </w:rPr>
        <w:t>ss</w:t>
      </w:r>
      <w:r>
        <w:t>,</w:t>
      </w:r>
      <w:r>
        <w:rPr>
          <w:spacing w:val="3"/>
        </w:rPr>
        <w:t xml:space="preserve"> a</w:t>
      </w:r>
      <w:r>
        <w:t xml:space="preserve">nd </w:t>
      </w:r>
      <w:r>
        <w:rPr>
          <w:spacing w:val="4"/>
        </w:rPr>
        <w:t>m</w:t>
      </w:r>
      <w:r>
        <w:rPr>
          <w:spacing w:val="3"/>
        </w:rPr>
        <w:t>a</w:t>
      </w:r>
      <w:r>
        <w:rPr>
          <w:spacing w:val="-1"/>
        </w:rPr>
        <w:t>i</w:t>
      </w:r>
      <w:r>
        <w:rPr>
          <w:spacing w:val="3"/>
        </w:rPr>
        <w:t>n</w:t>
      </w:r>
      <w:r>
        <w:t>t</w:t>
      </w:r>
      <w:r>
        <w:rPr>
          <w:spacing w:val="3"/>
        </w:rPr>
        <w:t>a</w:t>
      </w:r>
      <w:r>
        <w:rPr>
          <w:spacing w:val="1"/>
        </w:rPr>
        <w:t>i</w:t>
      </w:r>
      <w:r>
        <w:t>n</w:t>
      </w:r>
      <w:r>
        <w:rPr>
          <w:spacing w:val="3"/>
        </w:rPr>
        <w:t xml:space="preserve"> </w:t>
      </w:r>
      <w:r>
        <w:rPr>
          <w:spacing w:val="2"/>
        </w:rPr>
        <w:t>c</w:t>
      </w:r>
      <w:r>
        <w:t>o</w:t>
      </w:r>
      <w:r>
        <w:rPr>
          <w:spacing w:val="3"/>
        </w:rPr>
        <w:t>u</w:t>
      </w:r>
      <w:r>
        <w:rPr>
          <w:spacing w:val="1"/>
        </w:rPr>
        <w:t>r</w:t>
      </w:r>
      <w:r>
        <w:t>se</w:t>
      </w:r>
      <w:r>
        <w:rPr>
          <w:spacing w:val="6"/>
        </w:rPr>
        <w:t xml:space="preserve"> </w:t>
      </w:r>
      <w:r>
        <w:rPr>
          <w:spacing w:val="2"/>
        </w:rPr>
        <w:t>st</w:t>
      </w:r>
      <w:r>
        <w:rPr>
          <w:spacing w:val="-1"/>
        </w:rPr>
        <w:t>r</w:t>
      </w:r>
      <w:r>
        <w:rPr>
          <w:spacing w:val="3"/>
        </w:rPr>
        <w:t>u</w:t>
      </w:r>
      <w:r>
        <w:rPr>
          <w:spacing w:val="2"/>
        </w:rPr>
        <w:t>c</w:t>
      </w:r>
      <w:r>
        <w:t>t</w:t>
      </w:r>
      <w:r>
        <w:rPr>
          <w:spacing w:val="3"/>
        </w:rPr>
        <w:t>u</w:t>
      </w:r>
      <w:r>
        <w:rPr>
          <w:spacing w:val="1"/>
        </w:rPr>
        <w:t>r</w:t>
      </w:r>
      <w:r>
        <w:rPr>
          <w:spacing w:val="3"/>
        </w:rPr>
        <w:t>e</w:t>
      </w:r>
      <w:r>
        <w:t>s</w:t>
      </w:r>
      <w:r>
        <w:rPr>
          <w:spacing w:val="2"/>
        </w:rPr>
        <w:t xml:space="preserve"> </w:t>
      </w:r>
      <w:r>
        <w:t>a</w:t>
      </w:r>
      <w:r>
        <w:rPr>
          <w:spacing w:val="3"/>
        </w:rPr>
        <w:t>n</w:t>
      </w:r>
      <w:r>
        <w:t>d</w:t>
      </w:r>
      <w:r>
        <w:rPr>
          <w:spacing w:val="3"/>
        </w:rPr>
        <w:t xml:space="preserve"> </w:t>
      </w:r>
      <w:r>
        <w:t>o</w:t>
      </w:r>
      <w:r>
        <w:rPr>
          <w:spacing w:val="3"/>
        </w:rPr>
        <w:t>n</w:t>
      </w:r>
      <w:r>
        <w:rPr>
          <w:spacing w:val="1"/>
        </w:rPr>
        <w:t>li</w:t>
      </w:r>
      <w:r>
        <w:t>ne</w:t>
      </w:r>
      <w:r>
        <w:rPr>
          <w:spacing w:val="6"/>
        </w:rPr>
        <w:t xml:space="preserve"> </w:t>
      </w:r>
      <w:r>
        <w:rPr>
          <w:spacing w:val="1"/>
        </w:rPr>
        <w:t>i</w:t>
      </w:r>
      <w:r>
        <w:t>n</w:t>
      </w:r>
      <w:r>
        <w:rPr>
          <w:spacing w:val="2"/>
        </w:rPr>
        <w:t>st</w:t>
      </w:r>
      <w:r>
        <w:rPr>
          <w:spacing w:val="1"/>
        </w:rPr>
        <w:t>r</w:t>
      </w:r>
      <w:r>
        <w:t>u</w:t>
      </w:r>
      <w:r>
        <w:rPr>
          <w:spacing w:val="2"/>
        </w:rPr>
        <w:t>ct</w:t>
      </w:r>
      <w:r>
        <w:rPr>
          <w:spacing w:val="1"/>
        </w:rPr>
        <w:t>i</w:t>
      </w:r>
      <w:r>
        <w:t>o</w:t>
      </w:r>
      <w:r>
        <w:rPr>
          <w:spacing w:val="3"/>
        </w:rPr>
        <w:t>na</w:t>
      </w:r>
      <w:r>
        <w:t>l</w:t>
      </w:r>
      <w:r>
        <w:rPr>
          <w:spacing w:val="2"/>
        </w:rPr>
        <w:t xml:space="preserve"> </w:t>
      </w:r>
      <w:r>
        <w:rPr>
          <w:spacing w:val="3"/>
        </w:rPr>
        <w:t>p</w:t>
      </w:r>
      <w:r>
        <w:rPr>
          <w:spacing w:val="1"/>
        </w:rPr>
        <w:t>r</w:t>
      </w:r>
      <w:r>
        <w:t>a</w:t>
      </w:r>
      <w:r>
        <w:rPr>
          <w:spacing w:val="2"/>
        </w:rPr>
        <w:t>ct</w:t>
      </w:r>
      <w:r>
        <w:rPr>
          <w:spacing w:val="1"/>
        </w:rPr>
        <w:t>i</w:t>
      </w:r>
      <w:r>
        <w:t>c</w:t>
      </w:r>
      <w:r>
        <w:rPr>
          <w:spacing w:val="3"/>
        </w:rPr>
        <w:t>e</w:t>
      </w:r>
      <w:r>
        <w:t>s</w:t>
      </w:r>
      <w:r>
        <w:rPr>
          <w:spacing w:val="2"/>
        </w:rPr>
        <w:t xml:space="preserve"> t</w:t>
      </w:r>
      <w:r>
        <w:t>h</w:t>
      </w:r>
      <w:r>
        <w:rPr>
          <w:spacing w:val="3"/>
        </w:rPr>
        <w:t>a</w:t>
      </w:r>
      <w:r>
        <w:t>t</w:t>
      </w:r>
      <w:r>
        <w:rPr>
          <w:spacing w:val="3"/>
        </w:rPr>
        <w:t xml:space="preserve"> </w:t>
      </w:r>
      <w:r>
        <w:t>p</w:t>
      </w:r>
      <w:r>
        <w:rPr>
          <w:spacing w:val="1"/>
        </w:rPr>
        <w:t>r</w:t>
      </w:r>
      <w:r>
        <w:rPr>
          <w:spacing w:val="3"/>
        </w:rPr>
        <w:t>o</w:t>
      </w:r>
      <w:r>
        <w:rPr>
          <w:spacing w:val="1"/>
        </w:rPr>
        <w:t>m</w:t>
      </w:r>
      <w:r>
        <w:rPr>
          <w:spacing w:val="3"/>
        </w:rPr>
        <w:t>o</w:t>
      </w:r>
      <w:r>
        <w:t>te</w:t>
      </w:r>
      <w:r>
        <w:rPr>
          <w:spacing w:val="3"/>
        </w:rPr>
        <w:t xml:space="preserve"> a</w:t>
      </w:r>
      <w:r>
        <w:t xml:space="preserve">nd </w:t>
      </w:r>
      <w:r>
        <w:rPr>
          <w:spacing w:val="3"/>
        </w:rPr>
        <w:t>do</w:t>
      </w:r>
      <w:r>
        <w:t>cu</w:t>
      </w:r>
      <w:r>
        <w:rPr>
          <w:spacing w:val="4"/>
        </w:rPr>
        <w:t>m</w:t>
      </w:r>
      <w:r>
        <w:t>e</w:t>
      </w:r>
      <w:r>
        <w:rPr>
          <w:spacing w:val="3"/>
        </w:rPr>
        <w:t>n</w:t>
      </w:r>
      <w:r>
        <w:t>t</w:t>
      </w:r>
      <w:r>
        <w:rPr>
          <w:spacing w:val="3"/>
        </w:rPr>
        <w:t xml:space="preserve"> </w:t>
      </w:r>
      <w:r>
        <w:rPr>
          <w:spacing w:val="1"/>
        </w:rPr>
        <w:t>r</w:t>
      </w:r>
      <w:r>
        <w:rPr>
          <w:spacing w:val="3"/>
        </w:rPr>
        <w:t>e</w:t>
      </w:r>
      <w:r>
        <w:t>g</w:t>
      </w:r>
      <w:r>
        <w:rPr>
          <w:spacing w:val="3"/>
        </w:rPr>
        <w:t>u</w:t>
      </w:r>
      <w:r>
        <w:rPr>
          <w:spacing w:val="-1"/>
        </w:rPr>
        <w:t>l</w:t>
      </w:r>
      <w:r>
        <w:rPr>
          <w:spacing w:val="3"/>
        </w:rPr>
        <w:t>a</w:t>
      </w:r>
      <w:r>
        <w:rPr>
          <w:spacing w:val="1"/>
        </w:rPr>
        <w:t>r</w:t>
      </w:r>
      <w:r>
        <w:t>,</w:t>
      </w:r>
      <w:r>
        <w:rPr>
          <w:spacing w:val="3"/>
        </w:rPr>
        <w:t xml:space="preserve"> </w:t>
      </w:r>
      <w:r>
        <w:t>e</w:t>
      </w:r>
      <w:r>
        <w:rPr>
          <w:spacing w:val="2"/>
        </w:rPr>
        <w:t>ff</w:t>
      </w:r>
      <w:r>
        <w:t>e</w:t>
      </w:r>
      <w:r>
        <w:rPr>
          <w:spacing w:val="2"/>
        </w:rPr>
        <w:t>ct</w:t>
      </w:r>
      <w:r>
        <w:rPr>
          <w:spacing w:val="1"/>
        </w:rPr>
        <w:t>i</w:t>
      </w:r>
      <w:r>
        <w:t>ve</w:t>
      </w:r>
      <w:r>
        <w:rPr>
          <w:spacing w:val="6"/>
        </w:rPr>
        <w:t xml:space="preserve"> </w:t>
      </w:r>
      <w:r>
        <w:rPr>
          <w:spacing w:val="2"/>
        </w:rPr>
        <w:t>c</w:t>
      </w:r>
      <w:r>
        <w:t>o</w:t>
      </w:r>
      <w:r>
        <w:rPr>
          <w:spacing w:val="3"/>
        </w:rPr>
        <w:t>n</w:t>
      </w:r>
      <w:r>
        <w:t>t</w:t>
      </w:r>
      <w:r>
        <w:rPr>
          <w:spacing w:val="3"/>
        </w:rPr>
        <w:t>a</w:t>
      </w:r>
      <w:r>
        <w:rPr>
          <w:spacing w:val="2"/>
        </w:rPr>
        <w:t>c</w:t>
      </w:r>
      <w:r>
        <w:t>t</w:t>
      </w:r>
      <w:r>
        <w:rPr>
          <w:spacing w:val="3"/>
        </w:rPr>
        <w:t xml:space="preserve"> </w:t>
      </w:r>
      <w:r>
        <w:rPr>
          <w:spacing w:val="1"/>
        </w:rPr>
        <w:t>i</w:t>
      </w:r>
      <w:r>
        <w:t>n</w:t>
      </w:r>
      <w:r>
        <w:rPr>
          <w:spacing w:val="3"/>
        </w:rPr>
        <w:t xml:space="preserve"> </w:t>
      </w:r>
      <w:r>
        <w:t>o</w:t>
      </w:r>
      <w:r>
        <w:rPr>
          <w:spacing w:val="3"/>
        </w:rPr>
        <w:t>n</w:t>
      </w:r>
      <w:r>
        <w:rPr>
          <w:spacing w:val="1"/>
        </w:rPr>
        <w:t>li</w:t>
      </w:r>
      <w:r>
        <w:t>ne</w:t>
      </w:r>
      <w:r>
        <w:rPr>
          <w:spacing w:val="3"/>
        </w:rPr>
        <w:t xml:space="preserve"> </w:t>
      </w:r>
      <w:r>
        <w:rPr>
          <w:spacing w:val="2"/>
        </w:rPr>
        <w:t>c</w:t>
      </w:r>
      <w:r>
        <w:rPr>
          <w:spacing w:val="3"/>
        </w:rPr>
        <w:t>ou</w:t>
      </w:r>
      <w:r>
        <w:rPr>
          <w:spacing w:val="1"/>
        </w:rPr>
        <w:t>r</w:t>
      </w:r>
      <w:r>
        <w:t>s</w:t>
      </w:r>
      <w:r>
        <w:rPr>
          <w:spacing w:val="3"/>
        </w:rPr>
        <w:t>e</w:t>
      </w:r>
      <w:r>
        <w:rPr>
          <w:spacing w:val="2"/>
        </w:rPr>
        <w:t>s</w:t>
      </w:r>
      <w:r>
        <w:t xml:space="preserve">. </w:t>
      </w:r>
      <w:r>
        <w:rPr>
          <w:spacing w:val="4"/>
        </w:rPr>
        <w:t>T</w:t>
      </w:r>
      <w:r>
        <w:t>he</w:t>
      </w:r>
      <w:r>
        <w:rPr>
          <w:spacing w:val="3"/>
        </w:rPr>
        <w:t xml:space="preserve"> u</w:t>
      </w:r>
      <w:r>
        <w:t>se</w:t>
      </w:r>
      <w:r>
        <w:rPr>
          <w:spacing w:val="6"/>
        </w:rPr>
        <w:t xml:space="preserve"> </w:t>
      </w:r>
      <w:r>
        <w:t>of</w:t>
      </w:r>
      <w:r>
        <w:rPr>
          <w:spacing w:val="3"/>
        </w:rPr>
        <w:t xml:space="preserve"> </w:t>
      </w:r>
      <w:r>
        <w:rPr>
          <w:spacing w:val="2"/>
        </w:rPr>
        <w:t>t</w:t>
      </w:r>
      <w:r>
        <w:t>he</w:t>
      </w:r>
      <w:r>
        <w:rPr>
          <w:spacing w:val="6"/>
        </w:rPr>
        <w:t xml:space="preserve"> </w:t>
      </w:r>
      <w:r>
        <w:t>au</w:t>
      </w:r>
      <w:r>
        <w:rPr>
          <w:spacing w:val="3"/>
        </w:rPr>
        <w:t>d</w:t>
      </w:r>
      <w:r>
        <w:rPr>
          <w:spacing w:val="1"/>
        </w:rPr>
        <w:t>i</w:t>
      </w:r>
      <w:r>
        <w:t>t</w:t>
      </w:r>
      <w:r>
        <w:rPr>
          <w:spacing w:val="3"/>
        </w:rPr>
        <w:t xml:space="preserve"> </w:t>
      </w:r>
      <w:r>
        <w:rPr>
          <w:spacing w:val="2"/>
        </w:rPr>
        <w:t>f</w:t>
      </w:r>
      <w:r>
        <w:rPr>
          <w:spacing w:val="3"/>
        </w:rPr>
        <w:t>o</w:t>
      </w:r>
      <w:r>
        <w:rPr>
          <w:spacing w:val="-1"/>
        </w:rPr>
        <w:t>r</w:t>
      </w:r>
      <w:r>
        <w:t xml:space="preserve">m </w:t>
      </w:r>
      <w:r>
        <w:rPr>
          <w:spacing w:val="1"/>
        </w:rPr>
        <w:t>i</w:t>
      </w:r>
      <w:r>
        <w:t>s</w:t>
      </w:r>
      <w:r>
        <w:rPr>
          <w:spacing w:val="5"/>
        </w:rPr>
        <w:t xml:space="preserve"> </w:t>
      </w:r>
      <w:r>
        <w:t>o</w:t>
      </w:r>
      <w:r>
        <w:rPr>
          <w:spacing w:val="3"/>
        </w:rPr>
        <w:t>p</w:t>
      </w:r>
      <w:r>
        <w:rPr>
          <w:spacing w:val="2"/>
        </w:rPr>
        <w:t>t</w:t>
      </w:r>
      <w:r>
        <w:rPr>
          <w:spacing w:val="1"/>
        </w:rPr>
        <w:t>i</w:t>
      </w:r>
      <w:r>
        <w:t>on</w:t>
      </w:r>
      <w:r>
        <w:rPr>
          <w:spacing w:val="3"/>
        </w:rPr>
        <w:t>a</w:t>
      </w:r>
      <w:r>
        <w:t>l</w:t>
      </w:r>
      <w:r>
        <w:rPr>
          <w:spacing w:val="4"/>
        </w:rPr>
        <w:t xml:space="preserve"> </w:t>
      </w:r>
      <w:r>
        <w:t>and</w:t>
      </w:r>
      <w:r>
        <w:rPr>
          <w:spacing w:val="6"/>
        </w:rPr>
        <w:t xml:space="preserve"> </w:t>
      </w:r>
      <w:r>
        <w:rPr>
          <w:spacing w:val="1"/>
        </w:rPr>
        <w:t>i</w:t>
      </w:r>
      <w:r>
        <w:t>s</w:t>
      </w:r>
      <w:r>
        <w:rPr>
          <w:spacing w:val="2"/>
        </w:rPr>
        <w:t xml:space="preserve"> </w:t>
      </w:r>
      <w:r>
        <w:rPr>
          <w:spacing w:val="3"/>
        </w:rPr>
        <w:t>n</w:t>
      </w:r>
      <w:r>
        <w:t>ot</w:t>
      </w:r>
      <w:r>
        <w:rPr>
          <w:spacing w:val="5"/>
        </w:rPr>
        <w:t xml:space="preserve"> </w:t>
      </w:r>
      <w:r>
        <w:rPr>
          <w:spacing w:val="-1"/>
        </w:rPr>
        <w:t>i</w:t>
      </w:r>
      <w:r>
        <w:rPr>
          <w:spacing w:val="3"/>
        </w:rPr>
        <w:t>n</w:t>
      </w:r>
      <w:r>
        <w:rPr>
          <w:spacing w:val="2"/>
        </w:rPr>
        <w:t>t</w:t>
      </w:r>
      <w:r>
        <w:t>en</w:t>
      </w:r>
      <w:r>
        <w:rPr>
          <w:spacing w:val="3"/>
        </w:rPr>
        <w:t>d</w:t>
      </w:r>
      <w:r>
        <w:t>ed</w:t>
      </w:r>
      <w:r>
        <w:rPr>
          <w:spacing w:val="3"/>
        </w:rPr>
        <w:t xml:space="preserve"> a</w:t>
      </w:r>
      <w:r>
        <w:t>s</w:t>
      </w:r>
      <w:r>
        <w:rPr>
          <w:spacing w:val="2"/>
        </w:rPr>
        <w:t xml:space="preserve"> </w:t>
      </w:r>
      <w:r>
        <w:t>a</w:t>
      </w:r>
      <w:r>
        <w:rPr>
          <w:spacing w:val="3"/>
        </w:rPr>
        <w:t xml:space="preserve"> </w:t>
      </w:r>
      <w:r>
        <w:rPr>
          <w:spacing w:val="2"/>
        </w:rPr>
        <w:t>f</w:t>
      </w:r>
      <w:r>
        <w:rPr>
          <w:spacing w:val="3"/>
        </w:rPr>
        <w:t>a</w:t>
      </w:r>
      <w:r>
        <w:rPr>
          <w:spacing w:val="-1"/>
        </w:rPr>
        <w:t>c</w:t>
      </w:r>
      <w:r>
        <w:rPr>
          <w:spacing w:val="3"/>
        </w:rPr>
        <w:t>u</w:t>
      </w:r>
      <w:r>
        <w:rPr>
          <w:spacing w:val="1"/>
        </w:rPr>
        <w:t>l</w:t>
      </w:r>
      <w:r>
        <w:rPr>
          <w:spacing w:val="2"/>
        </w:rPr>
        <w:t>t</w:t>
      </w:r>
      <w:r>
        <w:t>y</w:t>
      </w:r>
      <w:r>
        <w:rPr>
          <w:spacing w:val="2"/>
        </w:rPr>
        <w:t xml:space="preserve"> </w:t>
      </w:r>
      <w:r>
        <w:t>ev</w:t>
      </w:r>
      <w:r>
        <w:rPr>
          <w:spacing w:val="3"/>
        </w:rPr>
        <w:t>a</w:t>
      </w:r>
      <w:r>
        <w:rPr>
          <w:spacing w:val="1"/>
        </w:rPr>
        <w:t>l</w:t>
      </w:r>
      <w:r>
        <w:rPr>
          <w:spacing w:val="3"/>
        </w:rPr>
        <w:t>ua</w:t>
      </w:r>
      <w:r>
        <w:rPr>
          <w:spacing w:val="2"/>
        </w:rPr>
        <w:t>t</w:t>
      </w:r>
      <w:r>
        <w:rPr>
          <w:spacing w:val="-1"/>
        </w:rPr>
        <w:t>i</w:t>
      </w:r>
      <w:r>
        <w:rPr>
          <w:spacing w:val="3"/>
        </w:rPr>
        <w:t>o</w:t>
      </w:r>
      <w:r>
        <w:t>n</w:t>
      </w:r>
      <w:r>
        <w:rPr>
          <w:spacing w:val="3"/>
        </w:rPr>
        <w:t xml:space="preserve"> </w:t>
      </w:r>
      <w:r>
        <w:rPr>
          <w:spacing w:val="2"/>
        </w:rPr>
        <w:t>t</w:t>
      </w:r>
      <w:r>
        <w:t>o</w:t>
      </w:r>
      <w:r>
        <w:rPr>
          <w:spacing w:val="3"/>
        </w:rPr>
        <w:t>o</w:t>
      </w:r>
      <w:r>
        <w:rPr>
          <w:spacing w:val="1"/>
        </w:rPr>
        <w:t>l</w:t>
      </w:r>
      <w:r>
        <w:t xml:space="preserve">. </w:t>
      </w:r>
      <w:r>
        <w:rPr>
          <w:spacing w:val="4"/>
        </w:rPr>
        <w:t>T</w:t>
      </w:r>
      <w:r>
        <w:t>he</w:t>
      </w:r>
      <w:r>
        <w:rPr>
          <w:spacing w:val="3"/>
        </w:rPr>
        <w:t xml:space="preserve"> a</w:t>
      </w:r>
      <w:r>
        <w:t>u</w:t>
      </w:r>
      <w:r>
        <w:rPr>
          <w:spacing w:val="3"/>
        </w:rPr>
        <w:t>d</w:t>
      </w:r>
      <w:r>
        <w:rPr>
          <w:spacing w:val="1"/>
        </w:rPr>
        <w:t>i</w:t>
      </w:r>
      <w:r>
        <w:t>t</w:t>
      </w:r>
      <w:r>
        <w:rPr>
          <w:spacing w:val="3"/>
        </w:rPr>
        <w:t xml:space="preserve"> </w:t>
      </w:r>
      <w:r>
        <w:rPr>
          <w:spacing w:val="2"/>
        </w:rPr>
        <w:t>f</w:t>
      </w:r>
      <w:r>
        <w:rPr>
          <w:spacing w:val="3"/>
        </w:rPr>
        <w:t>o</w:t>
      </w:r>
      <w:r>
        <w:rPr>
          <w:spacing w:val="-1"/>
        </w:rPr>
        <w:t>r</w:t>
      </w:r>
      <w:r>
        <w:t>m</w:t>
      </w:r>
      <w:r>
        <w:rPr>
          <w:spacing w:val="6"/>
        </w:rPr>
        <w:t xml:space="preserve"> </w:t>
      </w:r>
      <w:r>
        <w:t xml:space="preserve">can </w:t>
      </w:r>
      <w:r>
        <w:rPr>
          <w:spacing w:val="3"/>
        </w:rPr>
        <w:t>b</w:t>
      </w:r>
      <w:r>
        <w:t>e</w:t>
      </w:r>
      <w:r>
        <w:rPr>
          <w:spacing w:val="3"/>
        </w:rPr>
        <w:t xml:space="preserve"> </w:t>
      </w:r>
      <w:r>
        <w:rPr>
          <w:spacing w:val="2"/>
        </w:rPr>
        <w:t>f</w:t>
      </w:r>
      <w:r>
        <w:t>o</w:t>
      </w:r>
      <w:r>
        <w:rPr>
          <w:spacing w:val="3"/>
        </w:rPr>
        <w:t>u</w:t>
      </w:r>
      <w:r>
        <w:rPr>
          <w:spacing w:val="1"/>
        </w:rPr>
        <w:t>n</w:t>
      </w:r>
      <w:r>
        <w:t>d</w:t>
      </w:r>
      <w:r>
        <w:rPr>
          <w:spacing w:val="3"/>
        </w:rPr>
        <w:t xml:space="preserve"> </w:t>
      </w:r>
      <w:r>
        <w:t>on</w:t>
      </w:r>
      <w:r>
        <w:rPr>
          <w:spacing w:val="6"/>
        </w:rPr>
        <w:t xml:space="preserve"> </w:t>
      </w:r>
      <w:r>
        <w:t>t</w:t>
      </w:r>
      <w:r>
        <w:rPr>
          <w:spacing w:val="3"/>
        </w:rPr>
        <w:t>h</w:t>
      </w:r>
      <w:r>
        <w:t>e</w:t>
      </w:r>
      <w:r>
        <w:rPr>
          <w:spacing w:val="3"/>
        </w:rPr>
        <w:t xml:space="preserve"> </w:t>
      </w:r>
      <w:r>
        <w:rPr>
          <w:spacing w:val="1"/>
        </w:rPr>
        <w:t>D</w:t>
      </w:r>
      <w:r>
        <w:rPr>
          <w:spacing w:val="3"/>
        </w:rPr>
        <w:t>E</w:t>
      </w:r>
      <w:r>
        <w:rPr>
          <w:spacing w:val="-1"/>
        </w:rPr>
        <w:t>C</w:t>
      </w:r>
      <w:r>
        <w:rPr>
          <w:spacing w:val="2"/>
        </w:rPr>
        <w:t>O</w:t>
      </w:r>
      <w:r>
        <w:t>S</w:t>
      </w:r>
      <w:r>
        <w:rPr>
          <w:spacing w:val="6"/>
        </w:rPr>
        <w:t xml:space="preserve"> </w:t>
      </w:r>
      <w:r>
        <w:rPr>
          <w:spacing w:val="-1"/>
        </w:rPr>
        <w:t>w</w:t>
      </w:r>
      <w:r>
        <w:rPr>
          <w:spacing w:val="3"/>
        </w:rPr>
        <w:t>eb</w:t>
      </w:r>
      <w:r>
        <w:rPr>
          <w:spacing w:val="2"/>
        </w:rPr>
        <w:t>s</w:t>
      </w:r>
      <w:r>
        <w:rPr>
          <w:spacing w:val="-1"/>
        </w:rPr>
        <w:t>i</w:t>
      </w:r>
      <w:r>
        <w:rPr>
          <w:spacing w:val="2"/>
        </w:rPr>
        <w:t>t</w:t>
      </w:r>
      <w:r>
        <w:t>e.</w:t>
      </w:r>
    </w:p>
    <w:p w:rsidR="0020245C" w:rsidRDefault="0020245C" w:rsidP="0020245C">
      <w:pPr>
        <w:pStyle w:val="BodyText"/>
        <w:ind w:left="460" w:right="253"/>
        <w:rPr>
          <w:spacing w:val="2"/>
        </w:rPr>
      </w:pPr>
    </w:p>
    <w:p w:rsidR="0020245C" w:rsidRDefault="0020245C" w:rsidP="0020245C">
      <w:pPr>
        <w:pStyle w:val="BodyText"/>
        <w:ind w:left="460" w:right="253"/>
      </w:pPr>
      <w:r>
        <w:rPr>
          <w:spacing w:val="2"/>
        </w:rPr>
        <w:t>F</w:t>
      </w:r>
      <w:r>
        <w:rPr>
          <w:spacing w:val="3"/>
        </w:rPr>
        <w:t>o</w:t>
      </w:r>
      <w:r>
        <w:t>r</w:t>
      </w:r>
      <w:r>
        <w:rPr>
          <w:spacing w:val="4"/>
        </w:rPr>
        <w:t xml:space="preserve"> </w:t>
      </w:r>
      <w:r>
        <w:t>t</w:t>
      </w:r>
      <w:r>
        <w:rPr>
          <w:spacing w:val="3"/>
        </w:rPr>
        <w:t>h</w:t>
      </w:r>
      <w:r>
        <w:t>e</w:t>
      </w:r>
      <w:r>
        <w:rPr>
          <w:spacing w:val="3"/>
        </w:rPr>
        <w:t xml:space="preserve"> </w:t>
      </w:r>
      <w:r>
        <w:t>S</w:t>
      </w:r>
      <w:r>
        <w:rPr>
          <w:spacing w:val="3"/>
        </w:rPr>
        <w:t>e</w:t>
      </w:r>
      <w:r>
        <w:t>q</w:t>
      </w:r>
      <w:r>
        <w:rPr>
          <w:spacing w:val="3"/>
        </w:rPr>
        <w:t>uo</w:t>
      </w:r>
      <w:r>
        <w:rPr>
          <w:spacing w:val="-1"/>
        </w:rPr>
        <w:t>i</w:t>
      </w:r>
      <w:r>
        <w:rPr>
          <w:spacing w:val="3"/>
        </w:rPr>
        <w:t>a</w:t>
      </w:r>
      <w:r>
        <w:t>s</w:t>
      </w:r>
      <w:r>
        <w:rPr>
          <w:spacing w:val="5"/>
        </w:rPr>
        <w:t xml:space="preserve"> </w:t>
      </w:r>
      <w:r>
        <w:rPr>
          <w:spacing w:val="1"/>
        </w:rPr>
        <w:t>CC</w:t>
      </w:r>
      <w:r>
        <w:rPr>
          <w:spacing w:val="-1"/>
        </w:rPr>
        <w:t>D</w:t>
      </w:r>
      <w:r>
        <w:t>,</w:t>
      </w:r>
      <w:r>
        <w:rPr>
          <w:spacing w:val="5"/>
        </w:rPr>
        <w:t xml:space="preserve"> </w:t>
      </w:r>
      <w:r>
        <w:t>a</w:t>
      </w:r>
      <w:r>
        <w:rPr>
          <w:spacing w:val="3"/>
        </w:rPr>
        <w:t>u</w:t>
      </w:r>
      <w:r>
        <w:t>t</w:t>
      </w:r>
      <w:r>
        <w:rPr>
          <w:spacing w:val="3"/>
        </w:rPr>
        <w:t>h</w:t>
      </w:r>
      <w:r>
        <w:t>e</w:t>
      </w:r>
      <w:r>
        <w:rPr>
          <w:spacing w:val="3"/>
        </w:rPr>
        <w:t>n</w:t>
      </w:r>
      <w:r>
        <w:rPr>
          <w:spacing w:val="2"/>
        </w:rPr>
        <w:t>t</w:t>
      </w:r>
      <w:r>
        <w:rPr>
          <w:spacing w:val="1"/>
        </w:rPr>
        <w:t>i</w:t>
      </w:r>
      <w:r>
        <w:t>c</w:t>
      </w:r>
      <w:r>
        <w:rPr>
          <w:spacing w:val="3"/>
        </w:rPr>
        <w:t>a</w:t>
      </w:r>
      <w:r>
        <w:rPr>
          <w:spacing w:val="2"/>
        </w:rPr>
        <w:t>t</w:t>
      </w:r>
      <w:r>
        <w:rPr>
          <w:spacing w:val="-1"/>
        </w:rPr>
        <w:t>i</w:t>
      </w:r>
      <w:r>
        <w:rPr>
          <w:spacing w:val="3"/>
        </w:rPr>
        <w:t>o</w:t>
      </w:r>
      <w:r>
        <w:t>n</w:t>
      </w:r>
      <w:r>
        <w:rPr>
          <w:spacing w:val="3"/>
        </w:rPr>
        <w:t xml:space="preserve"> u</w:t>
      </w:r>
      <w:r>
        <w:t>s</w:t>
      </w:r>
      <w:r>
        <w:rPr>
          <w:spacing w:val="3"/>
        </w:rPr>
        <w:t>e</w:t>
      </w:r>
      <w:r>
        <w:t>s</w:t>
      </w:r>
      <w:r>
        <w:rPr>
          <w:spacing w:val="2"/>
        </w:rPr>
        <w:t xml:space="preserve"> </w:t>
      </w:r>
      <w:r>
        <w:t>s</w:t>
      </w:r>
      <w:r>
        <w:rPr>
          <w:spacing w:val="3"/>
        </w:rPr>
        <w:t>e</w:t>
      </w:r>
      <w:r>
        <w:rPr>
          <w:spacing w:val="2"/>
        </w:rPr>
        <w:t>c</w:t>
      </w:r>
      <w:r>
        <w:rPr>
          <w:spacing w:val="3"/>
        </w:rPr>
        <w:t>u</w:t>
      </w:r>
      <w:r>
        <w:rPr>
          <w:spacing w:val="-1"/>
        </w:rPr>
        <w:t>r</w:t>
      </w:r>
      <w:r>
        <w:t>e</w:t>
      </w:r>
      <w:r>
        <w:rPr>
          <w:spacing w:val="6"/>
        </w:rPr>
        <w:t xml:space="preserve"> </w:t>
      </w:r>
      <w:r>
        <w:rPr>
          <w:spacing w:val="2"/>
        </w:rPr>
        <w:t>c</w:t>
      </w:r>
      <w:r>
        <w:rPr>
          <w:spacing w:val="-1"/>
        </w:rPr>
        <w:t>r</w:t>
      </w:r>
      <w:r>
        <w:rPr>
          <w:spacing w:val="3"/>
        </w:rPr>
        <w:t>e</w:t>
      </w:r>
      <w:r>
        <w:t>d</w:t>
      </w:r>
      <w:r>
        <w:rPr>
          <w:spacing w:val="3"/>
        </w:rPr>
        <w:t>e</w:t>
      </w:r>
      <w:r>
        <w:t>n</w:t>
      </w:r>
      <w:r>
        <w:rPr>
          <w:spacing w:val="2"/>
        </w:rPr>
        <w:t>t</w:t>
      </w:r>
      <w:r>
        <w:rPr>
          <w:spacing w:val="1"/>
        </w:rPr>
        <w:t>i</w:t>
      </w:r>
      <w:r>
        <w:rPr>
          <w:spacing w:val="3"/>
        </w:rPr>
        <w:t>a</w:t>
      </w:r>
      <w:r>
        <w:rPr>
          <w:spacing w:val="1"/>
        </w:rPr>
        <w:t>l</w:t>
      </w:r>
      <w:r>
        <w:rPr>
          <w:spacing w:val="-1"/>
        </w:rPr>
        <w:t>i</w:t>
      </w:r>
      <w:r>
        <w:rPr>
          <w:spacing w:val="3"/>
        </w:rPr>
        <w:t>n</w:t>
      </w:r>
      <w:r>
        <w:t>g</w:t>
      </w:r>
      <w:r>
        <w:rPr>
          <w:spacing w:val="2"/>
        </w:rPr>
        <w:t>/</w:t>
      </w:r>
      <w:r>
        <w:rPr>
          <w:spacing w:val="1"/>
        </w:rPr>
        <w:t>l</w:t>
      </w:r>
      <w:r>
        <w:t>og</w:t>
      </w:r>
      <w:r>
        <w:rPr>
          <w:spacing w:val="1"/>
        </w:rPr>
        <w:t>i</w:t>
      </w:r>
      <w:r>
        <w:t>n</w:t>
      </w:r>
      <w:r>
        <w:rPr>
          <w:spacing w:val="6"/>
        </w:rPr>
        <w:t xml:space="preserve"> </w:t>
      </w:r>
      <w:r>
        <w:t>a</w:t>
      </w:r>
      <w:r>
        <w:rPr>
          <w:spacing w:val="3"/>
        </w:rPr>
        <w:t>nd pa</w:t>
      </w:r>
      <w:r>
        <w:rPr>
          <w:spacing w:val="2"/>
        </w:rPr>
        <w:t>ss</w:t>
      </w:r>
      <w:r>
        <w:rPr>
          <w:spacing w:val="-1"/>
        </w:rPr>
        <w:t>w</w:t>
      </w:r>
      <w:r>
        <w:rPr>
          <w:spacing w:val="3"/>
        </w:rPr>
        <w:t>o</w:t>
      </w:r>
      <w:r>
        <w:rPr>
          <w:spacing w:val="1"/>
        </w:rPr>
        <w:t>r</w:t>
      </w:r>
      <w:r>
        <w:t>d</w:t>
      </w:r>
      <w:r>
        <w:rPr>
          <w:spacing w:val="3"/>
        </w:rPr>
        <w:t xml:space="preserve"> </w:t>
      </w:r>
      <w:r>
        <w:rPr>
          <w:spacing w:val="-1"/>
        </w:rPr>
        <w:t>w</w:t>
      </w:r>
      <w:r>
        <w:rPr>
          <w:spacing w:val="1"/>
        </w:rPr>
        <w:t>i</w:t>
      </w:r>
      <w:r>
        <w:rPr>
          <w:spacing w:val="2"/>
        </w:rPr>
        <w:t>t</w:t>
      </w:r>
      <w:r>
        <w:rPr>
          <w:spacing w:val="3"/>
        </w:rPr>
        <w:t>h</w:t>
      </w:r>
      <w:r>
        <w:rPr>
          <w:spacing w:val="1"/>
        </w:rPr>
        <w:t>i</w:t>
      </w:r>
      <w:r>
        <w:t>n</w:t>
      </w:r>
      <w:r>
        <w:rPr>
          <w:spacing w:val="3"/>
        </w:rPr>
        <w:t xml:space="preserve"> </w:t>
      </w:r>
      <w:r>
        <w:rPr>
          <w:spacing w:val="2"/>
        </w:rPr>
        <w:t>t</w:t>
      </w:r>
      <w:r>
        <w:t>he</w:t>
      </w:r>
      <w:r>
        <w:rPr>
          <w:spacing w:val="6"/>
        </w:rPr>
        <w:t xml:space="preserve"> </w:t>
      </w:r>
      <w:r>
        <w:rPr>
          <w:spacing w:val="-1"/>
        </w:rPr>
        <w:t>C</w:t>
      </w:r>
      <w:r>
        <w:rPr>
          <w:spacing w:val="2"/>
        </w:rPr>
        <w:t>O</w:t>
      </w:r>
      <w:r>
        <w:t>S</w:t>
      </w:r>
      <w:r>
        <w:rPr>
          <w:spacing w:val="3"/>
        </w:rPr>
        <w:t xml:space="preserve"> </w:t>
      </w:r>
      <w:r>
        <w:t>e</w:t>
      </w:r>
      <w:r>
        <w:rPr>
          <w:spacing w:val="4"/>
        </w:rPr>
        <w:t>m</w:t>
      </w:r>
      <w:r>
        <w:rPr>
          <w:spacing w:val="3"/>
        </w:rPr>
        <w:t>a</w:t>
      </w:r>
      <w:r>
        <w:rPr>
          <w:spacing w:val="1"/>
        </w:rPr>
        <w:t>i</w:t>
      </w:r>
      <w:r>
        <w:t>l</w:t>
      </w:r>
      <w:r>
        <w:rPr>
          <w:spacing w:val="2"/>
        </w:rPr>
        <w:t xml:space="preserve"> s</w:t>
      </w:r>
      <w:r>
        <w:t>y</w:t>
      </w:r>
      <w:r>
        <w:rPr>
          <w:spacing w:val="2"/>
        </w:rPr>
        <w:t>st</w:t>
      </w:r>
      <w:r>
        <w:t>em</w:t>
      </w:r>
      <w:r>
        <w:rPr>
          <w:spacing w:val="4"/>
        </w:rPr>
        <w:t xml:space="preserve"> </w:t>
      </w:r>
      <w:r>
        <w:rPr>
          <w:spacing w:val="3"/>
        </w:rPr>
        <w:t>a</w:t>
      </w:r>
      <w:r>
        <w:t>nd</w:t>
      </w:r>
      <w:r>
        <w:rPr>
          <w:spacing w:val="3"/>
        </w:rPr>
        <w:t xml:space="preserve"> a</w:t>
      </w:r>
      <w:r>
        <w:t>p</w:t>
      </w:r>
      <w:r>
        <w:rPr>
          <w:spacing w:val="3"/>
        </w:rPr>
        <w:t>p</w:t>
      </w:r>
      <w:r>
        <w:rPr>
          <w:spacing w:val="1"/>
        </w:rPr>
        <w:t>li</w:t>
      </w:r>
      <w:r>
        <w:rPr>
          <w:spacing w:val="2"/>
        </w:rPr>
        <w:t>c</w:t>
      </w:r>
      <w:r>
        <w:t>a</w:t>
      </w:r>
      <w:r>
        <w:rPr>
          <w:spacing w:val="3"/>
        </w:rPr>
        <w:t>b</w:t>
      </w:r>
      <w:r>
        <w:rPr>
          <w:spacing w:val="1"/>
        </w:rPr>
        <w:t>l</w:t>
      </w:r>
      <w:r>
        <w:t>e</w:t>
      </w:r>
      <w:r>
        <w:rPr>
          <w:spacing w:val="3"/>
        </w:rPr>
        <w:t xml:space="preserve"> </w:t>
      </w:r>
      <w:r>
        <w:rPr>
          <w:spacing w:val="2"/>
        </w:rPr>
        <w:t>c</w:t>
      </w:r>
      <w:r>
        <w:t>o</w:t>
      </w:r>
      <w:r>
        <w:rPr>
          <w:spacing w:val="3"/>
        </w:rPr>
        <w:t>u</w:t>
      </w:r>
      <w:r>
        <w:rPr>
          <w:spacing w:val="1"/>
        </w:rPr>
        <w:t>r</w:t>
      </w:r>
      <w:r>
        <w:rPr>
          <w:spacing w:val="2"/>
        </w:rPr>
        <w:t>s</w:t>
      </w:r>
      <w:r>
        <w:t>e</w:t>
      </w:r>
      <w:r>
        <w:rPr>
          <w:spacing w:val="1"/>
        </w:rPr>
        <w:t xml:space="preserve"> </w:t>
      </w:r>
      <w:r>
        <w:rPr>
          <w:spacing w:val="4"/>
        </w:rPr>
        <w:t>m</w:t>
      </w:r>
      <w:r>
        <w:t>an</w:t>
      </w:r>
      <w:r>
        <w:rPr>
          <w:spacing w:val="3"/>
        </w:rPr>
        <w:t>a</w:t>
      </w:r>
      <w:r>
        <w:t>g</w:t>
      </w:r>
      <w:r>
        <w:rPr>
          <w:spacing w:val="3"/>
        </w:rPr>
        <w:t>e</w:t>
      </w:r>
      <w:r>
        <w:rPr>
          <w:spacing w:val="1"/>
        </w:rPr>
        <w:t>m</w:t>
      </w:r>
      <w:r>
        <w:t>e</w:t>
      </w:r>
      <w:r>
        <w:rPr>
          <w:spacing w:val="3"/>
        </w:rPr>
        <w:t xml:space="preserve">nt </w:t>
      </w:r>
      <w:r>
        <w:rPr>
          <w:spacing w:val="2"/>
        </w:rPr>
        <w:t>s</w:t>
      </w:r>
      <w:r>
        <w:t>y</w:t>
      </w:r>
      <w:r>
        <w:rPr>
          <w:spacing w:val="2"/>
        </w:rPr>
        <w:t>st</w:t>
      </w:r>
      <w:r>
        <w:rPr>
          <w:spacing w:val="3"/>
        </w:rPr>
        <w:t>e</w:t>
      </w:r>
      <w:r>
        <w:rPr>
          <w:spacing w:val="4"/>
        </w:rPr>
        <w:t>m</w:t>
      </w:r>
      <w:r>
        <w:t>s,</w:t>
      </w:r>
      <w:r>
        <w:rPr>
          <w:spacing w:val="3"/>
        </w:rPr>
        <w:t xml:space="preserve"> a</w:t>
      </w:r>
      <w:r>
        <w:t>s</w:t>
      </w:r>
      <w:r>
        <w:rPr>
          <w:spacing w:val="5"/>
        </w:rPr>
        <w:t xml:space="preserve"> </w:t>
      </w:r>
      <w:r>
        <w:t>sp</w:t>
      </w:r>
      <w:r>
        <w:rPr>
          <w:spacing w:val="3"/>
        </w:rPr>
        <w:t>e</w:t>
      </w:r>
      <w:r>
        <w:rPr>
          <w:spacing w:val="2"/>
        </w:rPr>
        <w:t>c</w:t>
      </w:r>
      <w:r>
        <w:rPr>
          <w:spacing w:val="-1"/>
        </w:rPr>
        <w:t>i</w:t>
      </w:r>
      <w:r>
        <w:rPr>
          <w:spacing w:val="5"/>
        </w:rPr>
        <w:t>f</w:t>
      </w:r>
      <w:r>
        <w:rPr>
          <w:spacing w:val="1"/>
        </w:rPr>
        <w:t>i</w:t>
      </w:r>
      <w:r>
        <w:t>c</w:t>
      </w:r>
      <w:r>
        <w:rPr>
          <w:spacing w:val="3"/>
        </w:rPr>
        <w:t>a</w:t>
      </w:r>
      <w:r>
        <w:rPr>
          <w:spacing w:val="1"/>
        </w:rPr>
        <w:t>l</w:t>
      </w:r>
      <w:r>
        <w:rPr>
          <w:spacing w:val="-1"/>
        </w:rPr>
        <w:t>l</w:t>
      </w:r>
      <w:r>
        <w:t>y</w:t>
      </w:r>
      <w:r>
        <w:rPr>
          <w:spacing w:val="2"/>
        </w:rPr>
        <w:t xml:space="preserve"> </w:t>
      </w:r>
      <w:r>
        <w:rPr>
          <w:spacing w:val="1"/>
        </w:rPr>
        <w:t>r</w:t>
      </w:r>
      <w:r>
        <w:rPr>
          <w:spacing w:val="3"/>
        </w:rPr>
        <w:t>e</w:t>
      </w:r>
      <w:r>
        <w:rPr>
          <w:spacing w:val="2"/>
        </w:rPr>
        <w:t>f</w:t>
      </w:r>
      <w:r>
        <w:rPr>
          <w:spacing w:val="3"/>
        </w:rPr>
        <w:t>e</w:t>
      </w:r>
      <w:r>
        <w:rPr>
          <w:spacing w:val="1"/>
        </w:rPr>
        <w:t>r</w:t>
      </w:r>
      <w:r>
        <w:t>e</w:t>
      </w:r>
      <w:r>
        <w:rPr>
          <w:spacing w:val="3"/>
        </w:rPr>
        <w:t>n</w:t>
      </w:r>
      <w:r>
        <w:t>c</w:t>
      </w:r>
      <w:r>
        <w:rPr>
          <w:spacing w:val="3"/>
        </w:rPr>
        <w:t>e</w:t>
      </w:r>
      <w:r>
        <w:t>d</w:t>
      </w:r>
      <w:r>
        <w:rPr>
          <w:spacing w:val="6"/>
        </w:rPr>
        <w:t xml:space="preserve"> </w:t>
      </w:r>
      <w:r>
        <w:rPr>
          <w:spacing w:val="-1"/>
        </w:rPr>
        <w:t>i</w:t>
      </w:r>
      <w:r>
        <w:t>n</w:t>
      </w:r>
      <w:r>
        <w:rPr>
          <w:spacing w:val="3"/>
        </w:rPr>
        <w:t xml:space="preserve"> </w:t>
      </w:r>
      <w:r>
        <w:rPr>
          <w:spacing w:val="2"/>
        </w:rPr>
        <w:t>t</w:t>
      </w:r>
      <w:r>
        <w:t>he</w:t>
      </w:r>
      <w:r>
        <w:rPr>
          <w:spacing w:val="3"/>
        </w:rPr>
        <w:t xml:space="preserve"> </w:t>
      </w:r>
      <w:r>
        <w:rPr>
          <w:spacing w:val="2"/>
        </w:rPr>
        <w:t>f</w:t>
      </w:r>
      <w:r>
        <w:t>ed</w:t>
      </w:r>
      <w:r>
        <w:rPr>
          <w:spacing w:val="3"/>
        </w:rPr>
        <w:t>e</w:t>
      </w:r>
      <w:r>
        <w:rPr>
          <w:spacing w:val="1"/>
        </w:rPr>
        <w:t>r</w:t>
      </w:r>
      <w:r>
        <w:rPr>
          <w:spacing w:val="3"/>
        </w:rPr>
        <w:t>a</w:t>
      </w:r>
      <w:r>
        <w:t>l</w:t>
      </w:r>
      <w:r>
        <w:rPr>
          <w:spacing w:val="4"/>
        </w:rPr>
        <w:t xml:space="preserve"> </w:t>
      </w:r>
      <w:r>
        <w:rPr>
          <w:spacing w:val="-1"/>
        </w:rPr>
        <w:t>r</w:t>
      </w:r>
      <w:r>
        <w:rPr>
          <w:spacing w:val="3"/>
        </w:rPr>
        <w:t>e</w:t>
      </w:r>
      <w:r>
        <w:t>g</w:t>
      </w:r>
      <w:r>
        <w:rPr>
          <w:spacing w:val="3"/>
        </w:rPr>
        <w:t>u</w:t>
      </w:r>
      <w:r>
        <w:rPr>
          <w:spacing w:val="1"/>
        </w:rPr>
        <w:t>l</w:t>
      </w:r>
      <w:r>
        <w:t>a</w:t>
      </w:r>
      <w:r>
        <w:rPr>
          <w:spacing w:val="2"/>
        </w:rPr>
        <w:t>t</w:t>
      </w:r>
      <w:r>
        <w:rPr>
          <w:spacing w:val="1"/>
        </w:rPr>
        <w:t>i</w:t>
      </w:r>
      <w:r>
        <w:t>on</w:t>
      </w:r>
      <w:r>
        <w:rPr>
          <w:spacing w:val="3"/>
        </w:rPr>
        <w:t xml:space="preserve"> a</w:t>
      </w:r>
      <w:r>
        <w:t>s</w:t>
      </w:r>
      <w:r>
        <w:rPr>
          <w:spacing w:val="2"/>
        </w:rPr>
        <w:t xml:space="preserve"> </w:t>
      </w:r>
      <w:r>
        <w:rPr>
          <w:spacing w:val="3"/>
        </w:rPr>
        <w:t>a</w:t>
      </w:r>
      <w:r>
        <w:t>p</w:t>
      </w:r>
      <w:r>
        <w:rPr>
          <w:spacing w:val="3"/>
        </w:rPr>
        <w:t>p</w:t>
      </w:r>
      <w:r>
        <w:rPr>
          <w:spacing w:val="-1"/>
        </w:rPr>
        <w:t>r</w:t>
      </w:r>
      <w:r>
        <w:rPr>
          <w:spacing w:val="3"/>
        </w:rPr>
        <w:t>op</w:t>
      </w:r>
      <w:r>
        <w:rPr>
          <w:spacing w:val="1"/>
        </w:rPr>
        <w:t>ri</w:t>
      </w:r>
      <w:r>
        <w:t>a</w:t>
      </w:r>
      <w:r>
        <w:rPr>
          <w:spacing w:val="2"/>
        </w:rPr>
        <w:t>t</w:t>
      </w:r>
      <w:r>
        <w:t>e</w:t>
      </w:r>
      <w:r>
        <w:rPr>
          <w:spacing w:val="3"/>
        </w:rPr>
        <w:t xml:space="preserve"> </w:t>
      </w:r>
      <w:r>
        <w:t>a</w:t>
      </w:r>
      <w:r>
        <w:rPr>
          <w:spacing w:val="3"/>
        </w:rPr>
        <w:t>n</w:t>
      </w:r>
      <w:r>
        <w:t xml:space="preserve">d </w:t>
      </w:r>
      <w:r>
        <w:rPr>
          <w:spacing w:val="3"/>
        </w:rPr>
        <w:t>a</w:t>
      </w:r>
      <w:r>
        <w:rPr>
          <w:spacing w:val="2"/>
        </w:rPr>
        <w:t>cc</w:t>
      </w:r>
      <w:r>
        <w:t>e</w:t>
      </w:r>
      <w:r>
        <w:rPr>
          <w:spacing w:val="3"/>
        </w:rPr>
        <w:t>p</w:t>
      </w:r>
      <w:r>
        <w:t>t</w:t>
      </w:r>
      <w:r>
        <w:rPr>
          <w:spacing w:val="3"/>
        </w:rPr>
        <w:t>e</w:t>
      </w:r>
      <w:r>
        <w:t>d</w:t>
      </w:r>
      <w:r>
        <w:rPr>
          <w:spacing w:val="3"/>
        </w:rPr>
        <w:t xml:space="preserve"> p</w:t>
      </w:r>
      <w:r>
        <w:rPr>
          <w:spacing w:val="-1"/>
        </w:rPr>
        <w:t>r</w:t>
      </w:r>
      <w:r>
        <w:rPr>
          <w:spacing w:val="3"/>
        </w:rPr>
        <w:t>o</w:t>
      </w:r>
      <w:r>
        <w:rPr>
          <w:spacing w:val="2"/>
        </w:rPr>
        <w:t>c</w:t>
      </w:r>
      <w:r>
        <w:t>ed</w:t>
      </w:r>
      <w:r>
        <w:rPr>
          <w:spacing w:val="3"/>
        </w:rPr>
        <w:t>u</w:t>
      </w:r>
      <w:r>
        <w:rPr>
          <w:spacing w:val="1"/>
        </w:rPr>
        <w:t>r</w:t>
      </w:r>
      <w:r>
        <w:rPr>
          <w:spacing w:val="3"/>
        </w:rPr>
        <w:t>e</w:t>
      </w:r>
      <w:r>
        <w:t xml:space="preserve">s </w:t>
      </w:r>
      <w:r>
        <w:rPr>
          <w:spacing w:val="2"/>
        </w:rPr>
        <w:t>f</w:t>
      </w:r>
      <w:r>
        <w:rPr>
          <w:spacing w:val="3"/>
        </w:rPr>
        <w:t>o</w:t>
      </w:r>
      <w:r>
        <w:t>r</w:t>
      </w:r>
      <w:r>
        <w:rPr>
          <w:spacing w:val="4"/>
        </w:rPr>
        <w:t xml:space="preserve"> </w:t>
      </w:r>
      <w:r>
        <w:t>v</w:t>
      </w:r>
      <w:r>
        <w:rPr>
          <w:spacing w:val="3"/>
        </w:rPr>
        <w:t>e</w:t>
      </w:r>
      <w:r>
        <w:rPr>
          <w:spacing w:val="1"/>
        </w:rPr>
        <w:t>r</w:t>
      </w:r>
      <w:r>
        <w:rPr>
          <w:spacing w:val="-1"/>
        </w:rPr>
        <w:t>i</w:t>
      </w:r>
      <w:r>
        <w:rPr>
          <w:spacing w:val="5"/>
        </w:rPr>
        <w:t>f</w:t>
      </w:r>
      <w:r>
        <w:t>y</w:t>
      </w:r>
      <w:r>
        <w:rPr>
          <w:spacing w:val="1"/>
        </w:rPr>
        <w:t>i</w:t>
      </w:r>
      <w:r>
        <w:rPr>
          <w:spacing w:val="3"/>
        </w:rPr>
        <w:t>n</w:t>
      </w:r>
      <w:r>
        <w:t>g</w:t>
      </w:r>
      <w:r>
        <w:rPr>
          <w:spacing w:val="3"/>
        </w:rPr>
        <w:t xml:space="preserve"> </w:t>
      </w:r>
      <w:r>
        <w:t>a</w:t>
      </w:r>
      <w:r>
        <w:rPr>
          <w:spacing w:val="6"/>
        </w:rPr>
        <w:t xml:space="preserve"> </w:t>
      </w:r>
      <w:r>
        <w:t>s</w:t>
      </w:r>
      <w:r>
        <w:rPr>
          <w:spacing w:val="2"/>
        </w:rPr>
        <w:t>t</w:t>
      </w:r>
      <w:r>
        <w:t>u</w:t>
      </w:r>
      <w:r>
        <w:rPr>
          <w:spacing w:val="3"/>
        </w:rPr>
        <w:t>d</w:t>
      </w:r>
      <w:r>
        <w:t>e</w:t>
      </w:r>
      <w:r>
        <w:rPr>
          <w:spacing w:val="3"/>
        </w:rPr>
        <w:t>n</w:t>
      </w:r>
      <w:r>
        <w:rPr>
          <w:spacing w:val="2"/>
        </w:rPr>
        <w:t>t</w:t>
      </w:r>
      <w:r>
        <w:rPr>
          <w:spacing w:val="1"/>
        </w:rPr>
        <w:t>’</w:t>
      </w:r>
      <w:r>
        <w:t>s</w:t>
      </w:r>
      <w:r>
        <w:rPr>
          <w:spacing w:val="2"/>
        </w:rPr>
        <w:t xml:space="preserve"> </w:t>
      </w:r>
      <w:r>
        <w:rPr>
          <w:spacing w:val="1"/>
        </w:rPr>
        <w:t>i</w:t>
      </w:r>
      <w:r>
        <w:rPr>
          <w:spacing w:val="3"/>
        </w:rPr>
        <w:t>d</w:t>
      </w:r>
      <w:r>
        <w:t>e</w:t>
      </w:r>
      <w:r>
        <w:rPr>
          <w:spacing w:val="3"/>
        </w:rPr>
        <w:t>n</w:t>
      </w:r>
      <w:r>
        <w:rPr>
          <w:spacing w:val="2"/>
        </w:rPr>
        <w:t>t</w:t>
      </w:r>
      <w:r>
        <w:rPr>
          <w:spacing w:val="-1"/>
        </w:rPr>
        <w:t>i</w:t>
      </w:r>
      <w:r>
        <w:rPr>
          <w:spacing w:val="2"/>
        </w:rPr>
        <w:t>t</w:t>
      </w:r>
      <w:r>
        <w:t>y.</w:t>
      </w:r>
      <w:r>
        <w:rPr>
          <w:spacing w:val="3"/>
        </w:rPr>
        <w:t xml:space="preserve"> </w:t>
      </w:r>
      <w:r>
        <w:rPr>
          <w:spacing w:val="4"/>
        </w:rPr>
        <w:t>T</w:t>
      </w:r>
      <w:r>
        <w:t>he</w:t>
      </w:r>
      <w:r>
        <w:rPr>
          <w:spacing w:val="3"/>
        </w:rPr>
        <w:t xml:space="preserve"> </w:t>
      </w:r>
      <w:r>
        <w:t>e</w:t>
      </w:r>
      <w:r>
        <w:rPr>
          <w:spacing w:val="4"/>
        </w:rPr>
        <w:t>m</w:t>
      </w:r>
      <w:r>
        <w:rPr>
          <w:spacing w:val="3"/>
        </w:rPr>
        <w:t>a</w:t>
      </w:r>
      <w:r>
        <w:rPr>
          <w:spacing w:val="1"/>
        </w:rPr>
        <w:t>i</w:t>
      </w:r>
      <w:r>
        <w:t>l</w:t>
      </w:r>
      <w:r>
        <w:rPr>
          <w:spacing w:val="2"/>
        </w:rPr>
        <w:t xml:space="preserve"> </w:t>
      </w:r>
      <w:r>
        <w:rPr>
          <w:spacing w:val="3"/>
        </w:rPr>
        <w:t>a</w:t>
      </w:r>
      <w:r>
        <w:t>nd</w:t>
      </w:r>
      <w:r>
        <w:rPr>
          <w:spacing w:val="6"/>
        </w:rPr>
        <w:t xml:space="preserve"> </w:t>
      </w:r>
      <w:r>
        <w:rPr>
          <w:spacing w:val="3"/>
        </w:rPr>
        <w:t>B</w:t>
      </w:r>
      <w:r>
        <w:rPr>
          <w:spacing w:val="-1"/>
        </w:rPr>
        <w:t>l</w:t>
      </w:r>
      <w:r>
        <w:rPr>
          <w:spacing w:val="3"/>
        </w:rPr>
        <w:t>a</w:t>
      </w:r>
      <w:r>
        <w:rPr>
          <w:spacing w:val="2"/>
        </w:rPr>
        <w:t>c</w:t>
      </w:r>
      <w:r>
        <w:t>k</w:t>
      </w:r>
      <w:r>
        <w:rPr>
          <w:spacing w:val="3"/>
        </w:rPr>
        <w:t>b</w:t>
      </w:r>
      <w:r>
        <w:t>o</w:t>
      </w:r>
      <w:r>
        <w:rPr>
          <w:spacing w:val="3"/>
        </w:rPr>
        <w:t>a</w:t>
      </w:r>
      <w:r>
        <w:rPr>
          <w:spacing w:val="1"/>
        </w:rPr>
        <w:t>r</w:t>
      </w:r>
      <w:r>
        <w:t xml:space="preserve">d </w:t>
      </w:r>
      <w:r>
        <w:rPr>
          <w:spacing w:val="4"/>
        </w:rPr>
        <w:t>m</w:t>
      </w:r>
      <w:r>
        <w:t>e</w:t>
      </w:r>
      <w:r>
        <w:rPr>
          <w:spacing w:val="2"/>
        </w:rPr>
        <w:t>t</w:t>
      </w:r>
      <w:r>
        <w:t>h</w:t>
      </w:r>
      <w:r>
        <w:rPr>
          <w:spacing w:val="3"/>
        </w:rPr>
        <w:t>o</w:t>
      </w:r>
      <w:r>
        <w:t>ds</w:t>
      </w:r>
      <w:r>
        <w:rPr>
          <w:spacing w:val="5"/>
        </w:rPr>
        <w:t xml:space="preserve"> </w:t>
      </w:r>
      <w:r>
        <w:rPr>
          <w:spacing w:val="1"/>
        </w:rPr>
        <w:t>i</w:t>
      </w:r>
      <w:r>
        <w:rPr>
          <w:spacing w:val="3"/>
        </w:rPr>
        <w:t>n</w:t>
      </w:r>
      <w:r>
        <w:t>v</w:t>
      </w:r>
      <w:r>
        <w:rPr>
          <w:spacing w:val="3"/>
        </w:rPr>
        <w:t>o</w:t>
      </w:r>
      <w:r>
        <w:rPr>
          <w:spacing w:val="1"/>
        </w:rPr>
        <w:t>l</w:t>
      </w:r>
      <w:r>
        <w:t>ve</w:t>
      </w:r>
      <w:r>
        <w:rPr>
          <w:spacing w:val="6"/>
        </w:rPr>
        <w:t xml:space="preserve"> </w:t>
      </w:r>
      <w:r>
        <w:t>s</w:t>
      </w:r>
      <w:r>
        <w:rPr>
          <w:spacing w:val="3"/>
        </w:rPr>
        <w:t>e</w:t>
      </w:r>
      <w:r>
        <w:t>c</w:t>
      </w:r>
      <w:r>
        <w:rPr>
          <w:spacing w:val="3"/>
        </w:rPr>
        <w:t>u</w:t>
      </w:r>
      <w:r>
        <w:rPr>
          <w:spacing w:val="1"/>
        </w:rPr>
        <w:t>r</w:t>
      </w:r>
      <w:r>
        <w:t>e</w:t>
      </w:r>
      <w:r>
        <w:rPr>
          <w:spacing w:val="6"/>
        </w:rPr>
        <w:t xml:space="preserve"> </w:t>
      </w:r>
      <w:r>
        <w:rPr>
          <w:spacing w:val="2"/>
        </w:rPr>
        <w:t>c</w:t>
      </w:r>
      <w:r>
        <w:rPr>
          <w:spacing w:val="1"/>
        </w:rPr>
        <w:t>r</w:t>
      </w:r>
      <w:r>
        <w:t>ed</w:t>
      </w:r>
      <w:r>
        <w:rPr>
          <w:spacing w:val="3"/>
        </w:rPr>
        <w:t>e</w:t>
      </w:r>
      <w:r>
        <w:t>n</w:t>
      </w:r>
      <w:r>
        <w:rPr>
          <w:spacing w:val="2"/>
        </w:rPr>
        <w:t>t</w:t>
      </w:r>
      <w:r>
        <w:rPr>
          <w:spacing w:val="1"/>
        </w:rPr>
        <w:t>i</w:t>
      </w:r>
      <w:r>
        <w:rPr>
          <w:spacing w:val="3"/>
        </w:rPr>
        <w:t>a</w:t>
      </w:r>
      <w:r>
        <w:rPr>
          <w:spacing w:val="1"/>
        </w:rPr>
        <w:t>li</w:t>
      </w:r>
      <w:r>
        <w:rPr>
          <w:spacing w:val="3"/>
        </w:rPr>
        <w:t>n</w:t>
      </w:r>
      <w:r>
        <w:t>g</w:t>
      </w:r>
      <w:r>
        <w:rPr>
          <w:spacing w:val="2"/>
        </w:rPr>
        <w:t>/</w:t>
      </w:r>
      <w:r>
        <w:rPr>
          <w:spacing w:val="-1"/>
        </w:rPr>
        <w:t>l</w:t>
      </w:r>
      <w:r>
        <w:rPr>
          <w:spacing w:val="3"/>
        </w:rPr>
        <w:t>o</w:t>
      </w:r>
      <w:r>
        <w:t>g</w:t>
      </w:r>
      <w:r>
        <w:rPr>
          <w:spacing w:val="1"/>
        </w:rPr>
        <w:t>i</w:t>
      </w:r>
      <w:r>
        <w:t>n</w:t>
      </w:r>
      <w:r>
        <w:rPr>
          <w:spacing w:val="3"/>
        </w:rPr>
        <w:t xml:space="preserve"> </w:t>
      </w:r>
      <w:r>
        <w:t>a</w:t>
      </w:r>
      <w:r>
        <w:rPr>
          <w:spacing w:val="3"/>
        </w:rPr>
        <w:t>n</w:t>
      </w:r>
      <w:r>
        <w:t>d</w:t>
      </w:r>
      <w:r>
        <w:rPr>
          <w:spacing w:val="3"/>
        </w:rPr>
        <w:t xml:space="preserve"> </w:t>
      </w:r>
      <w:r>
        <w:t>p</w:t>
      </w:r>
      <w:r>
        <w:rPr>
          <w:spacing w:val="3"/>
        </w:rPr>
        <w:t>a</w:t>
      </w:r>
      <w:r>
        <w:rPr>
          <w:spacing w:val="2"/>
        </w:rPr>
        <w:t>ss</w:t>
      </w:r>
      <w:r>
        <w:rPr>
          <w:spacing w:val="-1"/>
        </w:rPr>
        <w:t>w</w:t>
      </w:r>
      <w:r>
        <w:rPr>
          <w:spacing w:val="3"/>
        </w:rPr>
        <w:t>o</w:t>
      </w:r>
      <w:r>
        <w:rPr>
          <w:spacing w:val="1"/>
        </w:rPr>
        <w:t>r</w:t>
      </w:r>
      <w:r>
        <w:t>d</w:t>
      </w:r>
      <w:r>
        <w:rPr>
          <w:spacing w:val="3"/>
        </w:rPr>
        <w:t xml:space="preserve"> u</w:t>
      </w:r>
      <w:r>
        <w:rPr>
          <w:spacing w:val="2"/>
        </w:rPr>
        <w:t>s</w:t>
      </w:r>
      <w:r>
        <w:rPr>
          <w:spacing w:val="1"/>
        </w:rPr>
        <w:t>i</w:t>
      </w:r>
      <w:r>
        <w:rPr>
          <w:spacing w:val="3"/>
        </w:rPr>
        <w:t>n</w:t>
      </w:r>
      <w:r>
        <w:t>g</w:t>
      </w:r>
      <w:r>
        <w:rPr>
          <w:spacing w:val="1"/>
        </w:rPr>
        <w:t xml:space="preserve"> </w:t>
      </w:r>
      <w:r>
        <w:rPr>
          <w:spacing w:val="3"/>
        </w:rPr>
        <w:t>B</w:t>
      </w:r>
      <w:r>
        <w:t>a</w:t>
      </w:r>
      <w:r>
        <w:rPr>
          <w:spacing w:val="3"/>
        </w:rPr>
        <w:t>n</w:t>
      </w:r>
      <w:r>
        <w:t>n</w:t>
      </w:r>
      <w:r>
        <w:rPr>
          <w:spacing w:val="3"/>
        </w:rPr>
        <w:t>e</w:t>
      </w:r>
      <w:r>
        <w:t>r</w:t>
      </w:r>
      <w:r>
        <w:rPr>
          <w:spacing w:val="4"/>
        </w:rPr>
        <w:t xml:space="preserve"> </w:t>
      </w:r>
      <w:r>
        <w:rPr>
          <w:spacing w:val="2"/>
        </w:rPr>
        <w:t>I</w:t>
      </w:r>
      <w:r>
        <w:t>D</w:t>
      </w:r>
      <w:r>
        <w:rPr>
          <w:spacing w:val="2"/>
        </w:rPr>
        <w:t xml:space="preserve"> </w:t>
      </w:r>
      <w:r>
        <w:t>a</w:t>
      </w:r>
      <w:r>
        <w:rPr>
          <w:spacing w:val="3"/>
        </w:rPr>
        <w:t xml:space="preserve">nd </w:t>
      </w:r>
      <w:r>
        <w:rPr>
          <w:spacing w:val="1"/>
        </w:rPr>
        <w:t>r</w:t>
      </w:r>
      <w:r>
        <w:rPr>
          <w:spacing w:val="3"/>
        </w:rPr>
        <w:t>a</w:t>
      </w:r>
      <w:r>
        <w:t>n</w:t>
      </w:r>
      <w:r>
        <w:rPr>
          <w:spacing w:val="3"/>
        </w:rPr>
        <w:t>d</w:t>
      </w:r>
      <w:r>
        <w:t>o</w:t>
      </w:r>
      <w:r>
        <w:rPr>
          <w:spacing w:val="4"/>
        </w:rPr>
        <w:t>m</w:t>
      </w:r>
      <w:r>
        <w:rPr>
          <w:spacing w:val="1"/>
        </w:rPr>
        <w:t>l</w:t>
      </w:r>
      <w:r>
        <w:t>y</w:t>
      </w:r>
      <w:r>
        <w:rPr>
          <w:spacing w:val="2"/>
        </w:rPr>
        <w:t xml:space="preserve"> </w:t>
      </w:r>
      <w:r>
        <w:t>g</w:t>
      </w:r>
      <w:r>
        <w:rPr>
          <w:spacing w:val="3"/>
        </w:rPr>
        <w:t>e</w:t>
      </w:r>
      <w:r>
        <w:t>n</w:t>
      </w:r>
      <w:r>
        <w:rPr>
          <w:spacing w:val="3"/>
        </w:rPr>
        <w:t>e</w:t>
      </w:r>
      <w:r>
        <w:rPr>
          <w:spacing w:val="1"/>
        </w:rPr>
        <w:t>r</w:t>
      </w:r>
      <w:r>
        <w:rPr>
          <w:spacing w:val="3"/>
        </w:rPr>
        <w:t>a</w:t>
      </w:r>
      <w:r>
        <w:t>t</w:t>
      </w:r>
      <w:r>
        <w:rPr>
          <w:spacing w:val="3"/>
        </w:rPr>
        <w:t>e</w:t>
      </w:r>
      <w:r>
        <w:t>d</w:t>
      </w:r>
      <w:r>
        <w:rPr>
          <w:spacing w:val="3"/>
        </w:rPr>
        <w:t xml:space="preserve"> </w:t>
      </w:r>
      <w:r>
        <w:t>p</w:t>
      </w:r>
      <w:r>
        <w:rPr>
          <w:spacing w:val="3"/>
        </w:rPr>
        <w:t>a</w:t>
      </w:r>
      <w:r>
        <w:rPr>
          <w:spacing w:val="2"/>
        </w:rPr>
        <w:t>ss</w:t>
      </w:r>
      <w:r>
        <w:rPr>
          <w:spacing w:val="-1"/>
        </w:rPr>
        <w:t>w</w:t>
      </w:r>
      <w:r>
        <w:rPr>
          <w:spacing w:val="3"/>
        </w:rPr>
        <w:t>o</w:t>
      </w:r>
      <w:r>
        <w:rPr>
          <w:spacing w:val="1"/>
        </w:rPr>
        <w:t>r</w:t>
      </w:r>
      <w:r>
        <w:t>d</w:t>
      </w:r>
      <w:r>
        <w:rPr>
          <w:spacing w:val="6"/>
        </w:rPr>
        <w:t xml:space="preserve"> </w:t>
      </w:r>
      <w:r>
        <w:rPr>
          <w:spacing w:val="-1"/>
        </w:rPr>
        <w:t>r</w:t>
      </w:r>
      <w:r>
        <w:rPr>
          <w:spacing w:val="3"/>
        </w:rPr>
        <w:t>e</w:t>
      </w:r>
      <w:r>
        <w:rPr>
          <w:spacing w:val="2"/>
        </w:rPr>
        <w:t>t</w:t>
      </w:r>
      <w:r>
        <w:rPr>
          <w:spacing w:val="1"/>
        </w:rPr>
        <w:t>ri</w:t>
      </w:r>
      <w:r>
        <w:rPr>
          <w:spacing w:val="3"/>
        </w:rPr>
        <w:t>e</w:t>
      </w:r>
      <w:r>
        <w:t>ved</w:t>
      </w:r>
      <w:r>
        <w:rPr>
          <w:spacing w:val="3"/>
        </w:rPr>
        <w:t xml:space="preserve"> </w:t>
      </w:r>
      <w:r>
        <w:rPr>
          <w:spacing w:val="5"/>
        </w:rPr>
        <w:t>f</w:t>
      </w:r>
      <w:r>
        <w:rPr>
          <w:spacing w:val="-1"/>
        </w:rPr>
        <w:t>r</w:t>
      </w:r>
      <w:r>
        <w:t>om</w:t>
      </w:r>
      <w:r>
        <w:rPr>
          <w:spacing w:val="4"/>
        </w:rPr>
        <w:t xml:space="preserve"> </w:t>
      </w:r>
      <w:r>
        <w:rPr>
          <w:spacing w:val="3"/>
        </w:rPr>
        <w:t>B</w:t>
      </w:r>
      <w:r>
        <w:t>a</w:t>
      </w:r>
      <w:r>
        <w:rPr>
          <w:spacing w:val="3"/>
        </w:rPr>
        <w:t>n</w:t>
      </w:r>
      <w:r>
        <w:t>n</w:t>
      </w:r>
      <w:r>
        <w:rPr>
          <w:spacing w:val="3"/>
        </w:rPr>
        <w:t>e</w:t>
      </w:r>
      <w:r>
        <w:rPr>
          <w:spacing w:val="1"/>
        </w:rPr>
        <w:t>r</w:t>
      </w:r>
      <w:r>
        <w:t xml:space="preserve">. </w:t>
      </w:r>
      <w:r>
        <w:rPr>
          <w:spacing w:val="4"/>
        </w:rPr>
        <w:t>T</w:t>
      </w:r>
      <w:r>
        <w:t>he</w:t>
      </w:r>
      <w:r>
        <w:rPr>
          <w:spacing w:val="3"/>
        </w:rPr>
        <w:t xml:space="preserve"> o</w:t>
      </w:r>
      <w:r>
        <w:t>t</w:t>
      </w:r>
      <w:r>
        <w:rPr>
          <w:spacing w:val="3"/>
        </w:rPr>
        <w:t>he</w:t>
      </w:r>
      <w:r>
        <w:t>r</w:t>
      </w:r>
      <w:r>
        <w:rPr>
          <w:spacing w:val="2"/>
        </w:rPr>
        <w:t xml:space="preserve"> </w:t>
      </w:r>
      <w:r>
        <w:rPr>
          <w:spacing w:val="4"/>
        </w:rPr>
        <w:t>m</w:t>
      </w:r>
      <w:r>
        <w:t>e</w:t>
      </w:r>
      <w:r>
        <w:rPr>
          <w:spacing w:val="2"/>
        </w:rPr>
        <w:t>t</w:t>
      </w:r>
      <w:r>
        <w:t>h</w:t>
      </w:r>
      <w:r>
        <w:rPr>
          <w:spacing w:val="3"/>
        </w:rPr>
        <w:t xml:space="preserve">od </w:t>
      </w:r>
      <w:r>
        <w:rPr>
          <w:spacing w:val="1"/>
        </w:rPr>
        <w:t>i</w:t>
      </w:r>
      <w:r>
        <w:rPr>
          <w:spacing w:val="3"/>
        </w:rPr>
        <w:t>n</w:t>
      </w:r>
      <w:r>
        <w:t>v</w:t>
      </w:r>
      <w:r>
        <w:rPr>
          <w:spacing w:val="3"/>
        </w:rPr>
        <w:t>o</w:t>
      </w:r>
      <w:r>
        <w:rPr>
          <w:spacing w:val="1"/>
        </w:rPr>
        <w:t>l</w:t>
      </w:r>
      <w:r>
        <w:rPr>
          <w:spacing w:val="-1"/>
        </w:rPr>
        <w:t>v</w:t>
      </w:r>
      <w:r>
        <w:rPr>
          <w:spacing w:val="3"/>
        </w:rPr>
        <w:t>e</w:t>
      </w:r>
      <w:r>
        <w:t>s</w:t>
      </w:r>
      <w:r>
        <w:rPr>
          <w:spacing w:val="5"/>
        </w:rPr>
        <w:t xml:space="preserve"> </w:t>
      </w:r>
      <w:r>
        <w:rPr>
          <w:spacing w:val="3"/>
        </w:rPr>
        <w:t>p</w:t>
      </w:r>
      <w:r>
        <w:t>h</w:t>
      </w:r>
      <w:r>
        <w:rPr>
          <w:spacing w:val="3"/>
        </w:rPr>
        <w:t>o</w:t>
      </w:r>
      <w:r>
        <w:t>to</w:t>
      </w:r>
      <w:r>
        <w:rPr>
          <w:spacing w:val="3"/>
        </w:rPr>
        <w:t xml:space="preserve"> </w:t>
      </w:r>
      <w:r>
        <w:rPr>
          <w:spacing w:val="2"/>
        </w:rPr>
        <w:t>I</w:t>
      </w:r>
      <w:r>
        <w:t>D</w:t>
      </w:r>
      <w:r>
        <w:rPr>
          <w:spacing w:val="2"/>
        </w:rPr>
        <w:t xml:space="preserve"> </w:t>
      </w:r>
      <w:r>
        <w:rPr>
          <w:spacing w:val="3"/>
        </w:rPr>
        <w:t>a</w:t>
      </w:r>
      <w:r>
        <w:t>u</w:t>
      </w:r>
      <w:r>
        <w:rPr>
          <w:spacing w:val="2"/>
        </w:rPr>
        <w:t>t</w:t>
      </w:r>
      <w:r>
        <w:t>h</w:t>
      </w:r>
      <w:r>
        <w:rPr>
          <w:spacing w:val="3"/>
        </w:rPr>
        <w:t>en</w:t>
      </w:r>
      <w:r>
        <w:rPr>
          <w:spacing w:val="2"/>
        </w:rPr>
        <w:t>t</w:t>
      </w:r>
      <w:r>
        <w:rPr>
          <w:spacing w:val="-1"/>
        </w:rPr>
        <w:t>i</w:t>
      </w:r>
      <w:r>
        <w:rPr>
          <w:spacing w:val="2"/>
        </w:rPr>
        <w:t>c</w:t>
      </w:r>
      <w:r>
        <w:t>a</w:t>
      </w:r>
      <w:r>
        <w:rPr>
          <w:spacing w:val="2"/>
        </w:rPr>
        <w:t>t</w:t>
      </w:r>
      <w:r>
        <w:rPr>
          <w:spacing w:val="1"/>
        </w:rPr>
        <w:t>i</w:t>
      </w:r>
      <w:r>
        <w:t>on</w:t>
      </w:r>
      <w:r>
        <w:rPr>
          <w:spacing w:val="6"/>
        </w:rPr>
        <w:t xml:space="preserve"> </w:t>
      </w:r>
      <w:r>
        <w:t>at</w:t>
      </w:r>
      <w:r>
        <w:rPr>
          <w:spacing w:val="3"/>
        </w:rPr>
        <w:t xml:space="preserve"> h</w:t>
      </w:r>
      <w:r>
        <w:t>y</w:t>
      </w:r>
      <w:r>
        <w:rPr>
          <w:spacing w:val="3"/>
        </w:rPr>
        <w:t>b</w:t>
      </w:r>
      <w:r>
        <w:rPr>
          <w:spacing w:val="1"/>
        </w:rPr>
        <w:t>ri</w:t>
      </w:r>
      <w:r>
        <w:t>d</w:t>
      </w:r>
      <w:r>
        <w:rPr>
          <w:spacing w:val="6"/>
        </w:rPr>
        <w:t xml:space="preserve"> </w:t>
      </w:r>
      <w:r>
        <w:t>se</w:t>
      </w:r>
      <w:r>
        <w:rPr>
          <w:spacing w:val="2"/>
        </w:rPr>
        <w:t>ss</w:t>
      </w:r>
      <w:r>
        <w:rPr>
          <w:spacing w:val="1"/>
        </w:rPr>
        <w:t>i</w:t>
      </w:r>
      <w:r>
        <w:rPr>
          <w:spacing w:val="3"/>
        </w:rPr>
        <w:t>o</w:t>
      </w:r>
      <w:r>
        <w:t>ns</w:t>
      </w:r>
      <w:r>
        <w:rPr>
          <w:spacing w:val="5"/>
        </w:rPr>
        <w:t xml:space="preserve"> </w:t>
      </w:r>
      <w:r>
        <w:rPr>
          <w:spacing w:val="1"/>
        </w:rPr>
        <w:t>i</w:t>
      </w:r>
      <w:r>
        <w:t>n</w:t>
      </w:r>
      <w:r>
        <w:rPr>
          <w:spacing w:val="3"/>
        </w:rPr>
        <w:t xml:space="preserve"> o</w:t>
      </w:r>
      <w:r>
        <w:rPr>
          <w:spacing w:val="-1"/>
        </w:rPr>
        <w:t>r</w:t>
      </w:r>
      <w:r>
        <w:rPr>
          <w:spacing w:val="3"/>
        </w:rPr>
        <w:t>de</w:t>
      </w:r>
      <w:r>
        <w:t>r</w:t>
      </w:r>
      <w:r>
        <w:rPr>
          <w:spacing w:val="2"/>
        </w:rPr>
        <w:t xml:space="preserve"> t</w:t>
      </w:r>
      <w:r>
        <w:t>o</w:t>
      </w:r>
      <w:r>
        <w:rPr>
          <w:spacing w:val="3"/>
        </w:rPr>
        <w:t xml:space="preserve"> </w:t>
      </w:r>
      <w:r>
        <w:rPr>
          <w:spacing w:val="1"/>
        </w:rPr>
        <w:t>r</w:t>
      </w:r>
      <w:r>
        <w:rPr>
          <w:spacing w:val="3"/>
        </w:rPr>
        <w:t>e</w:t>
      </w:r>
      <w:r>
        <w:t>ce</w:t>
      </w:r>
      <w:r>
        <w:rPr>
          <w:spacing w:val="1"/>
        </w:rPr>
        <w:t>i</w:t>
      </w:r>
      <w:r>
        <w:t>ve</w:t>
      </w:r>
      <w:r>
        <w:rPr>
          <w:spacing w:val="6"/>
        </w:rPr>
        <w:t xml:space="preserve"> </w:t>
      </w:r>
      <w:r>
        <w:rPr>
          <w:spacing w:val="3"/>
        </w:rPr>
        <w:t>pa</w:t>
      </w:r>
      <w:r>
        <w:rPr>
          <w:spacing w:val="2"/>
        </w:rPr>
        <w:t>ss</w:t>
      </w:r>
      <w:r>
        <w:rPr>
          <w:spacing w:val="-1"/>
        </w:rPr>
        <w:t>w</w:t>
      </w:r>
      <w:r>
        <w:rPr>
          <w:spacing w:val="3"/>
        </w:rPr>
        <w:t>o</w:t>
      </w:r>
      <w:r>
        <w:rPr>
          <w:spacing w:val="1"/>
        </w:rPr>
        <w:t>r</w:t>
      </w:r>
      <w:r>
        <w:t xml:space="preserve">d </w:t>
      </w:r>
      <w:r>
        <w:rPr>
          <w:spacing w:val="2"/>
        </w:rPr>
        <w:t>t</w:t>
      </w:r>
      <w:r>
        <w:t>o</w:t>
      </w:r>
      <w:r>
        <w:rPr>
          <w:spacing w:val="3"/>
        </w:rPr>
        <w:t xml:space="preserve"> o</w:t>
      </w:r>
      <w:r>
        <w:t>t</w:t>
      </w:r>
      <w:r>
        <w:rPr>
          <w:spacing w:val="3"/>
        </w:rPr>
        <w:t>he</w:t>
      </w:r>
      <w:r>
        <w:t>r</w:t>
      </w:r>
      <w:r>
        <w:rPr>
          <w:spacing w:val="2"/>
        </w:rPr>
        <w:t xml:space="preserve"> c</w:t>
      </w:r>
      <w:r>
        <w:t>o</w:t>
      </w:r>
      <w:r>
        <w:rPr>
          <w:spacing w:val="3"/>
        </w:rPr>
        <w:t>u</w:t>
      </w:r>
      <w:r>
        <w:rPr>
          <w:spacing w:val="1"/>
        </w:rPr>
        <w:t>r</w:t>
      </w:r>
      <w:r>
        <w:rPr>
          <w:spacing w:val="2"/>
        </w:rPr>
        <w:t>s</w:t>
      </w:r>
      <w:r>
        <w:t>e</w:t>
      </w:r>
      <w:r>
        <w:rPr>
          <w:spacing w:val="1"/>
        </w:rPr>
        <w:t xml:space="preserve"> </w:t>
      </w:r>
      <w:r>
        <w:rPr>
          <w:spacing w:val="4"/>
        </w:rPr>
        <w:t>m</w:t>
      </w:r>
      <w:r>
        <w:t>a</w:t>
      </w:r>
      <w:r>
        <w:rPr>
          <w:spacing w:val="3"/>
        </w:rPr>
        <w:t>na</w:t>
      </w:r>
      <w:r>
        <w:rPr>
          <w:spacing w:val="-2"/>
        </w:rPr>
        <w:t>g</w:t>
      </w:r>
      <w:r>
        <w:rPr>
          <w:spacing w:val="3"/>
        </w:rPr>
        <w:t>e</w:t>
      </w:r>
      <w:r>
        <w:rPr>
          <w:spacing w:val="1"/>
        </w:rPr>
        <w:t>m</w:t>
      </w:r>
      <w:r>
        <w:rPr>
          <w:spacing w:val="3"/>
        </w:rPr>
        <w:t>e</w:t>
      </w:r>
      <w:r>
        <w:t>nt</w:t>
      </w:r>
      <w:r>
        <w:rPr>
          <w:spacing w:val="5"/>
        </w:rPr>
        <w:t xml:space="preserve"> </w:t>
      </w:r>
      <w:r>
        <w:rPr>
          <w:spacing w:val="2"/>
        </w:rPr>
        <w:t>s</w:t>
      </w:r>
      <w:r>
        <w:t>y</w:t>
      </w:r>
      <w:r>
        <w:rPr>
          <w:spacing w:val="2"/>
        </w:rPr>
        <w:t>s</w:t>
      </w:r>
      <w:r>
        <w:t>te</w:t>
      </w:r>
      <w:r>
        <w:rPr>
          <w:spacing w:val="4"/>
        </w:rPr>
        <w:t>m</w:t>
      </w:r>
      <w:r>
        <w:rPr>
          <w:spacing w:val="2"/>
        </w:rPr>
        <w:t>s</w:t>
      </w:r>
      <w:r>
        <w:t>.</w:t>
      </w:r>
    </w:p>
    <w:p w:rsidR="0020245C" w:rsidRDefault="0020245C" w:rsidP="0020245C">
      <w:pPr>
        <w:pStyle w:val="BodyText"/>
        <w:ind w:left="460"/>
        <w:rPr>
          <w:spacing w:val="2"/>
        </w:rPr>
      </w:pPr>
    </w:p>
    <w:p w:rsidR="0020245C" w:rsidRDefault="0020245C" w:rsidP="0020245C">
      <w:pPr>
        <w:pStyle w:val="BodyText"/>
        <w:ind w:left="460"/>
      </w:pPr>
      <w:r>
        <w:rPr>
          <w:spacing w:val="2"/>
        </w:rPr>
        <w:t>T</w:t>
      </w:r>
      <w:r>
        <w:t>he</w:t>
      </w:r>
      <w:r>
        <w:rPr>
          <w:spacing w:val="1"/>
        </w:rPr>
        <w:t xml:space="preserve"> </w:t>
      </w:r>
      <w:r>
        <w:rPr>
          <w:spacing w:val="-1"/>
        </w:rPr>
        <w:t>r</w:t>
      </w:r>
      <w:r>
        <w:t>e</w:t>
      </w:r>
      <w:r>
        <w:rPr>
          <w:spacing w:val="-2"/>
        </w:rPr>
        <w:t>g</w:t>
      </w:r>
      <w:r>
        <w:t>u</w:t>
      </w:r>
      <w:r>
        <w:rPr>
          <w:spacing w:val="-1"/>
        </w:rPr>
        <w:t>l</w:t>
      </w:r>
      <w:r>
        <w:t>a</w:t>
      </w:r>
      <w:r>
        <w:rPr>
          <w:spacing w:val="-1"/>
        </w:rPr>
        <w:t>r</w:t>
      </w:r>
      <w:r>
        <w:t xml:space="preserve">, </w:t>
      </w:r>
      <w:r>
        <w:rPr>
          <w:spacing w:val="-2"/>
        </w:rPr>
        <w:t>e</w:t>
      </w:r>
      <w:r>
        <w:t>f</w:t>
      </w:r>
      <w:r>
        <w:rPr>
          <w:spacing w:val="2"/>
        </w:rPr>
        <w:t>f</w:t>
      </w:r>
      <w:r>
        <w:t>ect</w:t>
      </w:r>
      <w:r>
        <w:rPr>
          <w:spacing w:val="-1"/>
        </w:rPr>
        <w:t>i</w:t>
      </w:r>
      <w:r>
        <w:rPr>
          <w:spacing w:val="-5"/>
        </w:rPr>
        <w:t>v</w:t>
      </w:r>
      <w:r>
        <w:t>e</w:t>
      </w:r>
      <w:r>
        <w:rPr>
          <w:spacing w:val="3"/>
        </w:rPr>
        <w:t xml:space="preserve"> </w:t>
      </w:r>
      <w:r>
        <w:rPr>
          <w:spacing w:val="-3"/>
        </w:rPr>
        <w:t>c</w:t>
      </w:r>
      <w:r>
        <w:t>onta</w:t>
      </w:r>
      <w:r>
        <w:rPr>
          <w:spacing w:val="-3"/>
        </w:rPr>
        <w:t>c</w:t>
      </w:r>
      <w:r>
        <w:t>t</w:t>
      </w:r>
      <w:r>
        <w:rPr>
          <w:spacing w:val="3"/>
        </w:rPr>
        <w:t xml:space="preserve"> </w:t>
      </w:r>
      <w:r>
        <w:t>po</w:t>
      </w:r>
      <w:r>
        <w:rPr>
          <w:spacing w:val="-1"/>
        </w:rPr>
        <w:t>li</w:t>
      </w:r>
      <w:r>
        <w:t>cy</w:t>
      </w:r>
      <w:r>
        <w:rPr>
          <w:spacing w:val="-5"/>
        </w:rPr>
        <w:t xml:space="preserve"> </w:t>
      </w:r>
      <w:r>
        <w:rPr>
          <w:spacing w:val="-3"/>
        </w:rPr>
        <w:t>l</w:t>
      </w:r>
      <w:r>
        <w:rPr>
          <w:spacing w:val="-2"/>
        </w:rPr>
        <w:t>o</w:t>
      </w:r>
      <w:r>
        <w:rPr>
          <w:spacing w:val="-3"/>
        </w:rPr>
        <w:t>c</w:t>
      </w:r>
      <w:r>
        <w:rPr>
          <w:spacing w:val="-2"/>
        </w:rPr>
        <w:t>ate</w:t>
      </w:r>
      <w:r>
        <w:t>d</w:t>
      </w:r>
      <w:r>
        <w:rPr>
          <w:spacing w:val="-4"/>
        </w:rPr>
        <w:t xml:space="preserve"> o</w:t>
      </w:r>
      <w:r>
        <w:t>n</w:t>
      </w:r>
      <w:r>
        <w:rPr>
          <w:spacing w:val="-4"/>
        </w:rPr>
        <w:t xml:space="preserve"> </w:t>
      </w:r>
      <w:r>
        <w:rPr>
          <w:spacing w:val="-2"/>
        </w:rPr>
        <w:t>th</w:t>
      </w:r>
      <w:r>
        <w:t>e</w:t>
      </w:r>
      <w:r>
        <w:rPr>
          <w:spacing w:val="-4"/>
        </w:rPr>
        <w:t xml:space="preserve"> </w:t>
      </w:r>
      <w:r>
        <w:rPr>
          <w:spacing w:val="-3"/>
        </w:rPr>
        <w:t>D</w:t>
      </w:r>
      <w:r>
        <w:rPr>
          <w:spacing w:val="-2"/>
        </w:rPr>
        <w:t>E</w:t>
      </w:r>
      <w:r>
        <w:rPr>
          <w:spacing w:val="-3"/>
        </w:rPr>
        <w:t>C</w:t>
      </w:r>
      <w:r>
        <w:rPr>
          <w:spacing w:val="-2"/>
        </w:rPr>
        <w:t>O</w:t>
      </w:r>
      <w:r>
        <w:t>S</w:t>
      </w:r>
      <w:r>
        <w:rPr>
          <w:spacing w:val="-4"/>
        </w:rPr>
        <w:t xml:space="preserve"> </w:t>
      </w:r>
      <w:r>
        <w:rPr>
          <w:spacing w:val="-6"/>
        </w:rPr>
        <w:t>w</w:t>
      </w:r>
      <w:r>
        <w:rPr>
          <w:spacing w:val="-2"/>
        </w:rPr>
        <w:t>eb</w:t>
      </w:r>
      <w:r>
        <w:rPr>
          <w:spacing w:val="-3"/>
        </w:rPr>
        <w:t>si</w:t>
      </w:r>
      <w:r>
        <w:rPr>
          <w:spacing w:val="-2"/>
        </w:rPr>
        <w:t>t</w:t>
      </w:r>
      <w:r>
        <w:t>e</w:t>
      </w:r>
      <w:r>
        <w:rPr>
          <w:spacing w:val="-1"/>
        </w:rPr>
        <w:t xml:space="preserve"> </w:t>
      </w:r>
      <w:r>
        <w:t>assu</w:t>
      </w:r>
      <w:r>
        <w:rPr>
          <w:spacing w:val="-1"/>
        </w:rPr>
        <w:t>r</w:t>
      </w:r>
      <w:r>
        <w:t>es h</w:t>
      </w:r>
      <w:r>
        <w:rPr>
          <w:spacing w:val="-1"/>
        </w:rPr>
        <w:t>i</w:t>
      </w:r>
      <w:r>
        <w:rPr>
          <w:spacing w:val="-4"/>
        </w:rPr>
        <w:t>g</w:t>
      </w:r>
      <w:r>
        <w:t xml:space="preserve">h </w:t>
      </w:r>
      <w:r>
        <w:rPr>
          <w:spacing w:val="-2"/>
        </w:rPr>
        <w:t>q</w:t>
      </w:r>
      <w:r>
        <w:t>ua</w:t>
      </w:r>
      <w:r>
        <w:rPr>
          <w:spacing w:val="-1"/>
        </w:rPr>
        <w:t>li</w:t>
      </w:r>
      <w:r>
        <w:t>ty</w:t>
      </w:r>
      <w:r>
        <w:rPr>
          <w:spacing w:val="-5"/>
        </w:rPr>
        <w:t xml:space="preserve"> </w:t>
      </w:r>
      <w:r>
        <w:t>on</w:t>
      </w:r>
      <w:r>
        <w:rPr>
          <w:spacing w:val="-1"/>
        </w:rPr>
        <w:t>li</w:t>
      </w:r>
      <w:r>
        <w:t>ne</w:t>
      </w:r>
      <w:r>
        <w:rPr>
          <w:spacing w:val="1"/>
        </w:rPr>
        <w:t xml:space="preserve"> </w:t>
      </w:r>
      <w:r>
        <w:t>edu</w:t>
      </w:r>
      <w:r>
        <w:rPr>
          <w:spacing w:val="-3"/>
        </w:rPr>
        <w:t>c</w:t>
      </w:r>
      <w:r>
        <w:t>at</w:t>
      </w:r>
      <w:r>
        <w:rPr>
          <w:spacing w:val="-1"/>
        </w:rPr>
        <w:t>i</w:t>
      </w:r>
      <w:r>
        <w:rPr>
          <w:spacing w:val="3"/>
        </w:rPr>
        <w:t>o</w:t>
      </w:r>
      <w:r>
        <w:t xml:space="preserve">n. </w:t>
      </w:r>
      <w:r>
        <w:rPr>
          <w:spacing w:val="1"/>
        </w:rPr>
        <w:t xml:space="preserve"> </w:t>
      </w:r>
      <w:r>
        <w:t>Any</w:t>
      </w:r>
      <w:r>
        <w:rPr>
          <w:spacing w:val="-2"/>
        </w:rPr>
        <w:t xml:space="preserve"> </w:t>
      </w:r>
      <w:r>
        <w:t>chan</w:t>
      </w:r>
      <w:r>
        <w:rPr>
          <w:spacing w:val="-2"/>
        </w:rPr>
        <w:t>g</w:t>
      </w:r>
      <w:r>
        <w:t>es to</w:t>
      </w:r>
      <w:r>
        <w:rPr>
          <w:spacing w:val="-1"/>
        </w:rPr>
        <w:t xml:space="preserve"> </w:t>
      </w:r>
      <w:r>
        <w:t>th</w:t>
      </w:r>
      <w:r>
        <w:rPr>
          <w:spacing w:val="-1"/>
        </w:rPr>
        <w:t>i</w:t>
      </w:r>
      <w:r>
        <w:t>s po</w:t>
      </w:r>
      <w:r>
        <w:rPr>
          <w:spacing w:val="-1"/>
        </w:rPr>
        <w:t>li</w:t>
      </w:r>
      <w:r>
        <w:t>cy</w:t>
      </w:r>
      <w:r>
        <w:rPr>
          <w:spacing w:val="-2"/>
        </w:rPr>
        <w:t xml:space="preserve"> </w:t>
      </w:r>
      <w:r>
        <w:rPr>
          <w:spacing w:val="-6"/>
        </w:rPr>
        <w:t>w</w:t>
      </w:r>
      <w:r>
        <w:rPr>
          <w:spacing w:val="1"/>
        </w:rPr>
        <w:t>il</w:t>
      </w:r>
      <w:r>
        <w:t>l be</w:t>
      </w:r>
      <w:r>
        <w:rPr>
          <w:spacing w:val="1"/>
        </w:rPr>
        <w:t xml:space="preserve"> m</w:t>
      </w:r>
      <w:r>
        <w:t>ade</w:t>
      </w:r>
      <w:r>
        <w:rPr>
          <w:spacing w:val="1"/>
        </w:rPr>
        <w:t xml:space="preserve"> </w:t>
      </w:r>
      <w:r>
        <w:rPr>
          <w:spacing w:val="-3"/>
        </w:rPr>
        <w:t>i</w:t>
      </w:r>
      <w:r>
        <w:t>n</w:t>
      </w:r>
      <w:r>
        <w:rPr>
          <w:spacing w:val="-1"/>
        </w:rPr>
        <w:t xml:space="preserve"> </w:t>
      </w:r>
      <w:r>
        <w:t>co</w:t>
      </w:r>
      <w:r>
        <w:rPr>
          <w:spacing w:val="-1"/>
        </w:rPr>
        <w:t>ll</w:t>
      </w:r>
      <w:r>
        <w:t>e</w:t>
      </w:r>
      <w:r>
        <w:rPr>
          <w:spacing w:val="-2"/>
        </w:rPr>
        <w:t>g</w:t>
      </w:r>
      <w:r>
        <w:rPr>
          <w:spacing w:val="-1"/>
        </w:rPr>
        <w:t>i</w:t>
      </w:r>
      <w:r>
        <w:t>al con</w:t>
      </w:r>
      <w:r>
        <w:rPr>
          <w:spacing w:val="-3"/>
        </w:rPr>
        <w:t>s</w:t>
      </w:r>
      <w:r>
        <w:t>u</w:t>
      </w:r>
      <w:r>
        <w:rPr>
          <w:spacing w:val="-1"/>
        </w:rPr>
        <w:t>l</w:t>
      </w:r>
      <w:r>
        <w:t>tat</w:t>
      </w:r>
      <w:r>
        <w:rPr>
          <w:spacing w:val="6"/>
        </w:rPr>
        <w:t>i</w:t>
      </w:r>
      <w:r>
        <w:t>on</w:t>
      </w:r>
      <w:r>
        <w:rPr>
          <w:spacing w:val="-1"/>
        </w:rPr>
        <w:t xml:space="preserve"> </w:t>
      </w:r>
      <w:r>
        <w:t>bet</w:t>
      </w:r>
      <w:r>
        <w:rPr>
          <w:spacing w:val="-6"/>
        </w:rPr>
        <w:t>w</w:t>
      </w:r>
      <w:r>
        <w:t>een</w:t>
      </w:r>
      <w:r>
        <w:rPr>
          <w:spacing w:val="1"/>
        </w:rPr>
        <w:t xml:space="preserve"> </w:t>
      </w:r>
      <w:r>
        <w:t>the</w:t>
      </w:r>
      <w:r>
        <w:rPr>
          <w:spacing w:val="-1"/>
        </w:rPr>
        <w:t xml:space="preserve"> </w:t>
      </w:r>
      <w:r>
        <w:t>Acad</w:t>
      </w:r>
      <w:r>
        <w:rPr>
          <w:spacing w:val="-2"/>
        </w:rPr>
        <w:t>e</w:t>
      </w:r>
      <w:r>
        <w:rPr>
          <w:spacing w:val="1"/>
        </w:rPr>
        <w:t>m</w:t>
      </w:r>
      <w:r>
        <w:rPr>
          <w:spacing w:val="-1"/>
        </w:rPr>
        <w:t>i</w:t>
      </w:r>
      <w:r>
        <w:t xml:space="preserve">c </w:t>
      </w:r>
      <w:r>
        <w:rPr>
          <w:spacing w:val="-2"/>
        </w:rPr>
        <w:t>Se</w:t>
      </w:r>
      <w:r>
        <w:t>nate</w:t>
      </w:r>
      <w:r>
        <w:rPr>
          <w:spacing w:val="-1"/>
        </w:rPr>
        <w:t xml:space="preserve"> </w:t>
      </w:r>
      <w:r>
        <w:rPr>
          <w:spacing w:val="-2"/>
        </w:rPr>
        <w:t>a</w:t>
      </w:r>
      <w:r>
        <w:t>nd</w:t>
      </w:r>
      <w:r>
        <w:rPr>
          <w:spacing w:val="-1"/>
        </w:rPr>
        <w:t xml:space="preserve"> C</w:t>
      </w:r>
      <w:r>
        <w:t>O</w:t>
      </w:r>
      <w:r>
        <w:rPr>
          <w:spacing w:val="-2"/>
        </w:rPr>
        <w:t>S</w:t>
      </w:r>
      <w:r>
        <w:rPr>
          <w:spacing w:val="4"/>
        </w:rPr>
        <w:t>T</w:t>
      </w:r>
      <w:r>
        <w:rPr>
          <w:spacing w:val="-5"/>
        </w:rPr>
        <w:t>A</w:t>
      </w:r>
      <w:r>
        <w:t>.</w:t>
      </w:r>
    </w:p>
    <w:p w:rsidR="0020245C" w:rsidRDefault="0020245C" w:rsidP="0020245C">
      <w:pPr>
        <w:pStyle w:val="BodyText"/>
        <w:ind w:left="460"/>
        <w:rPr>
          <w:sz w:val="26"/>
          <w:szCs w:val="26"/>
        </w:rPr>
      </w:pPr>
    </w:p>
    <w:p w:rsidR="0020245C" w:rsidRDefault="0020245C" w:rsidP="0020245C">
      <w:pPr>
        <w:pStyle w:val="BodyText"/>
        <w:ind w:left="460" w:right="101"/>
      </w:pPr>
      <w:r>
        <w:t xml:space="preserve">It </w:t>
      </w:r>
      <w:r>
        <w:rPr>
          <w:spacing w:val="-1"/>
        </w:rPr>
        <w:t>i</w:t>
      </w:r>
      <w:r>
        <w:t xml:space="preserve">s </w:t>
      </w:r>
      <w:r>
        <w:rPr>
          <w:spacing w:val="-3"/>
        </w:rPr>
        <w:t>i</w:t>
      </w:r>
      <w:r>
        <w:rPr>
          <w:spacing w:val="1"/>
        </w:rPr>
        <w:t>m</w:t>
      </w:r>
      <w:r>
        <w:t>po</w:t>
      </w:r>
      <w:r>
        <w:rPr>
          <w:spacing w:val="-1"/>
        </w:rPr>
        <w:t>r</w:t>
      </w:r>
      <w:r>
        <w:rPr>
          <w:spacing w:val="-2"/>
        </w:rPr>
        <w:t>t</w:t>
      </w:r>
      <w:r>
        <w:t>ant</w:t>
      </w:r>
      <w:r>
        <w:rPr>
          <w:spacing w:val="-2"/>
        </w:rPr>
        <w:t xml:space="preserve"> </w:t>
      </w:r>
      <w:r>
        <w:t>to</w:t>
      </w:r>
      <w:r>
        <w:rPr>
          <w:spacing w:val="1"/>
        </w:rPr>
        <w:t xml:space="preserve"> </w:t>
      </w:r>
      <w:r>
        <w:t>doc</w:t>
      </w:r>
      <w:r>
        <w:rPr>
          <w:spacing w:val="-2"/>
        </w:rPr>
        <w:t>u</w:t>
      </w:r>
      <w:r>
        <w:rPr>
          <w:spacing w:val="1"/>
        </w:rPr>
        <w:t>m</w:t>
      </w:r>
      <w:r>
        <w:t xml:space="preserve">ent </w:t>
      </w:r>
      <w:r>
        <w:rPr>
          <w:spacing w:val="-1"/>
        </w:rPr>
        <w:t>r</w:t>
      </w:r>
      <w:r>
        <w:t>e</w:t>
      </w:r>
      <w:r>
        <w:rPr>
          <w:spacing w:val="-2"/>
        </w:rPr>
        <w:t>g</w:t>
      </w:r>
      <w:r>
        <w:t>u</w:t>
      </w:r>
      <w:r>
        <w:rPr>
          <w:spacing w:val="-1"/>
        </w:rPr>
        <w:t>l</w:t>
      </w:r>
      <w:r>
        <w:t>ar</w:t>
      </w:r>
      <w:r>
        <w:rPr>
          <w:spacing w:val="-3"/>
        </w:rPr>
        <w:t xml:space="preserve"> </w:t>
      </w:r>
      <w:r>
        <w:rPr>
          <w:spacing w:val="-2"/>
        </w:rPr>
        <w:t>e</w:t>
      </w:r>
      <w:r>
        <w:t>f</w:t>
      </w:r>
      <w:r>
        <w:rPr>
          <w:spacing w:val="2"/>
        </w:rPr>
        <w:t>f</w:t>
      </w:r>
      <w:r>
        <w:t>e</w:t>
      </w:r>
      <w:r>
        <w:rPr>
          <w:spacing w:val="-3"/>
        </w:rPr>
        <w:t>c</w:t>
      </w:r>
      <w:r>
        <w:t>t</w:t>
      </w:r>
      <w:r>
        <w:rPr>
          <w:spacing w:val="-1"/>
        </w:rPr>
        <w:t>i</w:t>
      </w:r>
      <w:r>
        <w:rPr>
          <w:spacing w:val="-5"/>
        </w:rPr>
        <w:t>v</w:t>
      </w:r>
      <w:r>
        <w:t>e</w:t>
      </w:r>
      <w:r>
        <w:rPr>
          <w:spacing w:val="1"/>
        </w:rPr>
        <w:t xml:space="preserve"> </w:t>
      </w:r>
      <w:r>
        <w:t xml:space="preserve">contact </w:t>
      </w:r>
      <w:r>
        <w:rPr>
          <w:spacing w:val="-2"/>
        </w:rPr>
        <w:t>a</w:t>
      </w:r>
      <w:r>
        <w:t>nd</w:t>
      </w:r>
      <w:r>
        <w:rPr>
          <w:spacing w:val="1"/>
        </w:rPr>
        <w:t xml:space="preserve"> </w:t>
      </w:r>
      <w:r>
        <w:t>how</w:t>
      </w:r>
      <w:r>
        <w:rPr>
          <w:spacing w:val="-5"/>
        </w:rPr>
        <w:t xml:space="preserve"> </w:t>
      </w:r>
      <w:r>
        <w:rPr>
          <w:spacing w:val="-1"/>
        </w:rPr>
        <w:t>i</w:t>
      </w:r>
      <w:r>
        <w:t xml:space="preserve">t </w:t>
      </w:r>
      <w:r>
        <w:rPr>
          <w:spacing w:val="-1"/>
        </w:rPr>
        <w:t>i</w:t>
      </w:r>
      <w:r>
        <w:t xml:space="preserve">s </w:t>
      </w:r>
      <w:r>
        <w:rPr>
          <w:spacing w:val="-2"/>
        </w:rPr>
        <w:t>a</w:t>
      </w:r>
      <w:r>
        <w:t>ch</w:t>
      </w:r>
      <w:r>
        <w:rPr>
          <w:spacing w:val="-1"/>
        </w:rPr>
        <w:t>i</w:t>
      </w:r>
      <w:r>
        <w:t>e</w:t>
      </w:r>
      <w:r>
        <w:rPr>
          <w:spacing w:val="-5"/>
        </w:rPr>
        <w:t>v</w:t>
      </w:r>
      <w:r>
        <w:t xml:space="preserve">ed. </w:t>
      </w:r>
      <w:r>
        <w:rPr>
          <w:spacing w:val="-1"/>
        </w:rPr>
        <w:t>D</w:t>
      </w:r>
      <w:r>
        <w:t>o</w:t>
      </w:r>
      <w:r>
        <w:rPr>
          <w:spacing w:val="-3"/>
        </w:rPr>
        <w:t>c</w:t>
      </w:r>
      <w:r>
        <w:t>u</w:t>
      </w:r>
      <w:r>
        <w:rPr>
          <w:spacing w:val="1"/>
        </w:rPr>
        <w:t>m</w:t>
      </w:r>
      <w:r>
        <w:t>e</w:t>
      </w:r>
      <w:r>
        <w:rPr>
          <w:spacing w:val="-2"/>
        </w:rPr>
        <w:t>n</w:t>
      </w:r>
      <w:r>
        <w:t>tat</w:t>
      </w:r>
      <w:r>
        <w:rPr>
          <w:spacing w:val="-1"/>
        </w:rPr>
        <w:t>i</w:t>
      </w:r>
      <w:r>
        <w:t>on</w:t>
      </w:r>
      <w:r>
        <w:rPr>
          <w:spacing w:val="-1"/>
        </w:rPr>
        <w:t xml:space="preserve"> m</w:t>
      </w:r>
      <w:r>
        <w:t>ay</w:t>
      </w:r>
      <w:r>
        <w:rPr>
          <w:spacing w:val="-2"/>
        </w:rPr>
        <w:t xml:space="preserve"> </w:t>
      </w:r>
      <w:r>
        <w:rPr>
          <w:spacing w:val="-1"/>
        </w:rPr>
        <w:t>i</w:t>
      </w:r>
      <w:r>
        <w:t>nc</w:t>
      </w:r>
      <w:r>
        <w:rPr>
          <w:spacing w:val="-1"/>
        </w:rPr>
        <w:t>l</w:t>
      </w:r>
      <w:r>
        <w:t>ude</w:t>
      </w:r>
      <w:r>
        <w:rPr>
          <w:spacing w:val="1"/>
        </w:rPr>
        <w:t xml:space="preserve"> </w:t>
      </w:r>
      <w:r>
        <w:rPr>
          <w:spacing w:val="-2"/>
        </w:rPr>
        <w:t>e</w:t>
      </w:r>
      <w:r>
        <w:rPr>
          <w:spacing w:val="1"/>
        </w:rPr>
        <w:t>m</w:t>
      </w:r>
      <w:r>
        <w:t>a</w:t>
      </w:r>
      <w:r>
        <w:rPr>
          <w:spacing w:val="-1"/>
        </w:rPr>
        <w:t>i</w:t>
      </w:r>
      <w:r>
        <w:t>l a</w:t>
      </w:r>
      <w:r>
        <w:rPr>
          <w:spacing w:val="-1"/>
        </w:rPr>
        <w:t>r</w:t>
      </w:r>
      <w:r>
        <w:t>ch</w:t>
      </w:r>
      <w:r>
        <w:rPr>
          <w:spacing w:val="-1"/>
        </w:rPr>
        <w:t>i</w:t>
      </w:r>
      <w:r>
        <w:rPr>
          <w:spacing w:val="-5"/>
        </w:rPr>
        <w:t>v</w:t>
      </w:r>
      <w:r>
        <w:t>es, d</w:t>
      </w:r>
      <w:r>
        <w:rPr>
          <w:spacing w:val="-1"/>
        </w:rPr>
        <w:t>i</w:t>
      </w:r>
      <w:r>
        <w:t>scuss</w:t>
      </w:r>
      <w:r>
        <w:rPr>
          <w:spacing w:val="-1"/>
        </w:rPr>
        <w:t>i</w:t>
      </w:r>
      <w:r>
        <w:t>on</w:t>
      </w:r>
      <w:r>
        <w:rPr>
          <w:spacing w:val="1"/>
        </w:rPr>
        <w:t xml:space="preserve"> </w:t>
      </w:r>
      <w:r>
        <w:rPr>
          <w:spacing w:val="-2"/>
        </w:rPr>
        <w:t>b</w:t>
      </w:r>
      <w:r>
        <w:t>oa</w:t>
      </w:r>
      <w:r>
        <w:rPr>
          <w:spacing w:val="-1"/>
        </w:rPr>
        <w:t>r</w:t>
      </w:r>
      <w:r>
        <w:t>d</w:t>
      </w:r>
      <w:r>
        <w:rPr>
          <w:spacing w:val="1"/>
        </w:rPr>
        <w:t xml:space="preserve"> </w:t>
      </w:r>
      <w:r>
        <w:t>a</w:t>
      </w:r>
      <w:r>
        <w:rPr>
          <w:spacing w:val="-1"/>
        </w:rPr>
        <w:t>r</w:t>
      </w:r>
      <w:r>
        <w:t>ch</w:t>
      </w:r>
      <w:r>
        <w:rPr>
          <w:spacing w:val="-3"/>
        </w:rPr>
        <w:t>i</w:t>
      </w:r>
      <w:r>
        <w:rPr>
          <w:spacing w:val="-5"/>
        </w:rPr>
        <w:t>v</w:t>
      </w:r>
      <w:r>
        <w:t xml:space="preserve">es, anecdotal </w:t>
      </w:r>
      <w:r>
        <w:rPr>
          <w:spacing w:val="-1"/>
        </w:rPr>
        <w:t>r</w:t>
      </w:r>
      <w:r>
        <w:t>e</w:t>
      </w:r>
      <w:r>
        <w:rPr>
          <w:spacing w:val="-3"/>
        </w:rPr>
        <w:t>c</w:t>
      </w:r>
      <w:r>
        <w:t>o</w:t>
      </w:r>
      <w:r>
        <w:rPr>
          <w:spacing w:val="-1"/>
        </w:rPr>
        <w:t>r</w:t>
      </w:r>
      <w:r>
        <w:t>d</w:t>
      </w:r>
      <w:r>
        <w:rPr>
          <w:spacing w:val="-3"/>
        </w:rPr>
        <w:t>s</w:t>
      </w:r>
      <w:r>
        <w:t>, and</w:t>
      </w:r>
      <w:r>
        <w:rPr>
          <w:spacing w:val="1"/>
        </w:rPr>
        <w:t xml:space="preserve"> </w:t>
      </w:r>
      <w:r>
        <w:rPr>
          <w:spacing w:val="-1"/>
        </w:rPr>
        <w:t>i</w:t>
      </w:r>
      <w:r>
        <w:t>nc</w:t>
      </w:r>
      <w:r>
        <w:rPr>
          <w:spacing w:val="-1"/>
        </w:rPr>
        <w:t>l</w:t>
      </w:r>
      <w:r>
        <w:t>us</w:t>
      </w:r>
      <w:r>
        <w:rPr>
          <w:spacing w:val="-1"/>
        </w:rPr>
        <w:t>i</w:t>
      </w:r>
      <w:r>
        <w:rPr>
          <w:spacing w:val="-2"/>
        </w:rPr>
        <w:t>o</w:t>
      </w:r>
      <w:r>
        <w:t>n</w:t>
      </w:r>
      <w:r>
        <w:rPr>
          <w:spacing w:val="1"/>
        </w:rPr>
        <w:t xml:space="preserve"> </w:t>
      </w:r>
      <w:r>
        <w:rPr>
          <w:spacing w:val="-2"/>
        </w:rPr>
        <w:t>o</w:t>
      </w:r>
      <w:r>
        <w:t>f</w:t>
      </w:r>
      <w:r>
        <w:rPr>
          <w:spacing w:val="3"/>
        </w:rPr>
        <w:t xml:space="preserve"> </w:t>
      </w:r>
      <w:r>
        <w:rPr>
          <w:spacing w:val="-1"/>
        </w:rPr>
        <w:t>i</w:t>
      </w:r>
      <w:r>
        <w:rPr>
          <w:spacing w:val="-4"/>
        </w:rPr>
        <w:t>n</w:t>
      </w:r>
      <w:r>
        <w:rPr>
          <w:spacing w:val="2"/>
        </w:rPr>
        <w:t>f</w:t>
      </w:r>
      <w:r>
        <w:t>o</w:t>
      </w:r>
      <w:r>
        <w:rPr>
          <w:spacing w:val="-1"/>
        </w:rPr>
        <w:t>rm</w:t>
      </w:r>
      <w:r>
        <w:t>at</w:t>
      </w:r>
      <w:r>
        <w:rPr>
          <w:spacing w:val="-1"/>
        </w:rPr>
        <w:t>i</w:t>
      </w:r>
      <w:r>
        <w:t>on</w:t>
      </w:r>
      <w:r>
        <w:rPr>
          <w:spacing w:val="-1"/>
        </w:rPr>
        <w:t xml:space="preserve"> i</w:t>
      </w:r>
      <w:r>
        <w:t>n</w:t>
      </w:r>
      <w:r>
        <w:rPr>
          <w:spacing w:val="1"/>
        </w:rPr>
        <w:t xml:space="preserve"> </w:t>
      </w:r>
      <w:r>
        <w:t>app</w:t>
      </w:r>
      <w:r>
        <w:rPr>
          <w:spacing w:val="-1"/>
        </w:rPr>
        <w:t>li</w:t>
      </w:r>
      <w:r>
        <w:rPr>
          <w:spacing w:val="-3"/>
        </w:rPr>
        <w:t>c</w:t>
      </w:r>
      <w:r>
        <w:t>ab</w:t>
      </w:r>
      <w:r>
        <w:rPr>
          <w:spacing w:val="-1"/>
        </w:rPr>
        <w:t>l</w:t>
      </w:r>
      <w:r>
        <w:t>e</w:t>
      </w:r>
      <w:r>
        <w:rPr>
          <w:spacing w:val="1"/>
        </w:rPr>
        <w:t xml:space="preserve"> </w:t>
      </w:r>
      <w:r>
        <w:t>s</w:t>
      </w:r>
      <w:r>
        <w:rPr>
          <w:spacing w:val="-3"/>
        </w:rPr>
        <w:t>y</w:t>
      </w:r>
      <w:r>
        <w:rPr>
          <w:spacing w:val="-1"/>
        </w:rPr>
        <w:t>ll</w:t>
      </w:r>
      <w:r>
        <w:t>abus</w:t>
      </w:r>
      <w:r>
        <w:rPr>
          <w:spacing w:val="-2"/>
        </w:rPr>
        <w:t xml:space="preserve"> </w:t>
      </w:r>
      <w:r>
        <w:t>and</w:t>
      </w:r>
      <w:r>
        <w:rPr>
          <w:spacing w:val="-2"/>
        </w:rPr>
        <w:t>/</w:t>
      </w:r>
      <w:r>
        <w:t>or</w:t>
      </w:r>
      <w:r>
        <w:rPr>
          <w:spacing w:val="4"/>
        </w:rPr>
        <w:t xml:space="preserve"> </w:t>
      </w:r>
      <w:r>
        <w:rPr>
          <w:spacing w:val="2"/>
        </w:rPr>
        <w:t>c</w:t>
      </w:r>
      <w:r>
        <w:t>u</w:t>
      </w:r>
      <w:r>
        <w:rPr>
          <w:spacing w:val="-1"/>
        </w:rPr>
        <w:t>rri</w:t>
      </w:r>
      <w:r>
        <w:t>cu</w:t>
      </w:r>
      <w:r>
        <w:rPr>
          <w:spacing w:val="-1"/>
        </w:rPr>
        <w:t>l</w:t>
      </w:r>
      <w:r>
        <w:t>um out</w:t>
      </w:r>
      <w:r>
        <w:rPr>
          <w:spacing w:val="-1"/>
        </w:rPr>
        <w:t>li</w:t>
      </w:r>
      <w:r>
        <w:t>nes</w:t>
      </w:r>
      <w:r>
        <w:rPr>
          <w:spacing w:val="-2"/>
        </w:rPr>
        <w:t xml:space="preserve"> o</w:t>
      </w:r>
      <w:r>
        <w:t>f</w:t>
      </w:r>
      <w:r>
        <w:rPr>
          <w:spacing w:val="3"/>
        </w:rPr>
        <w:t xml:space="preserve"> </w:t>
      </w:r>
      <w:r>
        <w:rPr>
          <w:spacing w:val="-1"/>
        </w:rPr>
        <w:t>r</w:t>
      </w:r>
      <w:r>
        <w:t>eco</w:t>
      </w:r>
      <w:r>
        <w:rPr>
          <w:spacing w:val="-1"/>
        </w:rPr>
        <w:t>r</w:t>
      </w:r>
      <w:r>
        <w:t>d</w:t>
      </w:r>
      <w:r>
        <w:rPr>
          <w:spacing w:val="1"/>
        </w:rPr>
        <w:t xml:space="preserve"> </w:t>
      </w:r>
      <w:r>
        <w:rPr>
          <w:spacing w:val="-2"/>
        </w:rPr>
        <w:t>o</w:t>
      </w:r>
      <w:r>
        <w:t>n</w:t>
      </w:r>
      <w:r>
        <w:rPr>
          <w:spacing w:val="1"/>
        </w:rPr>
        <w:t xml:space="preserve"> </w:t>
      </w:r>
      <w:r>
        <w:t>t</w:t>
      </w:r>
      <w:r>
        <w:rPr>
          <w:spacing w:val="-2"/>
        </w:rPr>
        <w:t>h</w:t>
      </w:r>
      <w:r>
        <w:t>e</w:t>
      </w:r>
      <w:r>
        <w:rPr>
          <w:spacing w:val="1"/>
        </w:rPr>
        <w:t xml:space="preserve"> </w:t>
      </w:r>
      <w:r>
        <w:t>t</w:t>
      </w:r>
      <w:r>
        <w:rPr>
          <w:spacing w:val="-5"/>
        </w:rPr>
        <w:t>y</w:t>
      </w:r>
      <w:r>
        <w:t>pe</w:t>
      </w:r>
      <w:r>
        <w:rPr>
          <w:spacing w:val="1"/>
        </w:rPr>
        <w:t xml:space="preserve"> </w:t>
      </w:r>
      <w:r>
        <w:t>and</w:t>
      </w:r>
      <w:r>
        <w:rPr>
          <w:spacing w:val="-4"/>
        </w:rPr>
        <w:t xml:space="preserve"> </w:t>
      </w:r>
      <w:r>
        <w:rPr>
          <w:spacing w:val="5"/>
        </w:rPr>
        <w:t>f</w:t>
      </w:r>
      <w:r>
        <w:rPr>
          <w:spacing w:val="-1"/>
        </w:rPr>
        <w:t>r</w:t>
      </w:r>
      <w:r>
        <w:t>e</w:t>
      </w:r>
      <w:r>
        <w:rPr>
          <w:spacing w:val="-2"/>
        </w:rPr>
        <w:t>q</w:t>
      </w:r>
      <w:r>
        <w:t>uency</w:t>
      </w:r>
      <w:r>
        <w:rPr>
          <w:spacing w:val="-5"/>
        </w:rPr>
        <w:t xml:space="preserve"> </w:t>
      </w:r>
      <w:r>
        <w:t>of</w:t>
      </w:r>
      <w:r>
        <w:rPr>
          <w:spacing w:val="5"/>
        </w:rPr>
        <w:t xml:space="preserve"> </w:t>
      </w:r>
      <w:r>
        <w:rPr>
          <w:spacing w:val="-3"/>
        </w:rPr>
        <w:t>i</w:t>
      </w:r>
      <w:r>
        <w:t>nte</w:t>
      </w:r>
      <w:r>
        <w:rPr>
          <w:spacing w:val="-1"/>
        </w:rPr>
        <w:t>r</w:t>
      </w:r>
      <w:r>
        <w:t>act</w:t>
      </w:r>
      <w:r>
        <w:rPr>
          <w:spacing w:val="-3"/>
        </w:rPr>
        <w:t>i</w:t>
      </w:r>
      <w:r>
        <w:rPr>
          <w:spacing w:val="-2"/>
        </w:rPr>
        <w:t>o</w:t>
      </w:r>
      <w:r>
        <w:t>n</w:t>
      </w:r>
      <w:r>
        <w:rPr>
          <w:spacing w:val="1"/>
        </w:rPr>
        <w:t xml:space="preserve"> </w:t>
      </w:r>
      <w:r>
        <w:t>app</w:t>
      </w:r>
      <w:r>
        <w:rPr>
          <w:spacing w:val="-4"/>
        </w:rPr>
        <w:t>r</w:t>
      </w:r>
      <w:r>
        <w:t>op</w:t>
      </w:r>
      <w:r>
        <w:rPr>
          <w:spacing w:val="-1"/>
        </w:rPr>
        <w:t>ri</w:t>
      </w:r>
      <w:r>
        <w:t>a</w:t>
      </w:r>
      <w:r>
        <w:rPr>
          <w:spacing w:val="-2"/>
        </w:rPr>
        <w:t>t</w:t>
      </w:r>
      <w:r>
        <w:t>e</w:t>
      </w:r>
      <w:r>
        <w:rPr>
          <w:spacing w:val="1"/>
        </w:rPr>
        <w:t xml:space="preserve"> </w:t>
      </w:r>
      <w:r>
        <w:rPr>
          <w:spacing w:val="-2"/>
        </w:rPr>
        <w:t>t</w:t>
      </w:r>
      <w:r>
        <w:t>o</w:t>
      </w:r>
      <w:r>
        <w:rPr>
          <w:spacing w:val="1"/>
        </w:rPr>
        <w:t xml:space="preserve"> </w:t>
      </w:r>
      <w:r>
        <w:t>ea</w:t>
      </w:r>
      <w:r>
        <w:rPr>
          <w:spacing w:val="-3"/>
        </w:rPr>
        <w:t xml:space="preserve">ch </w:t>
      </w:r>
      <w:r>
        <w:t>on</w:t>
      </w:r>
      <w:r>
        <w:rPr>
          <w:spacing w:val="-1"/>
        </w:rPr>
        <w:t>li</w:t>
      </w:r>
      <w:r>
        <w:t>ne</w:t>
      </w:r>
      <w:r>
        <w:rPr>
          <w:spacing w:val="1"/>
        </w:rPr>
        <w:t xml:space="preserve"> </w:t>
      </w:r>
      <w:r>
        <w:t>cou</w:t>
      </w:r>
      <w:r>
        <w:rPr>
          <w:spacing w:val="-1"/>
        </w:rPr>
        <w:t>r</w:t>
      </w:r>
      <w:r>
        <w:t>s</w:t>
      </w:r>
      <w:r>
        <w:rPr>
          <w:spacing w:val="-2"/>
        </w:rPr>
        <w:t>e</w:t>
      </w:r>
      <w:r>
        <w:t>/se</w:t>
      </w:r>
      <w:r>
        <w:rPr>
          <w:spacing w:val="-3"/>
        </w:rPr>
        <w:t>c</w:t>
      </w:r>
      <w:r>
        <w:t>t</w:t>
      </w:r>
      <w:r>
        <w:rPr>
          <w:spacing w:val="-1"/>
        </w:rPr>
        <w:t>i</w:t>
      </w:r>
      <w:r>
        <w:t>on</w:t>
      </w:r>
      <w:r>
        <w:rPr>
          <w:spacing w:val="-1"/>
        </w:rPr>
        <w:t xml:space="preserve"> </w:t>
      </w:r>
      <w:r>
        <w:t>or</w:t>
      </w:r>
      <w:r>
        <w:rPr>
          <w:spacing w:val="-1"/>
        </w:rPr>
        <w:t xml:space="preserve"> </w:t>
      </w:r>
      <w:r>
        <w:t>sess</w:t>
      </w:r>
      <w:r>
        <w:rPr>
          <w:spacing w:val="-3"/>
        </w:rPr>
        <w:t>i</w:t>
      </w:r>
      <w:r>
        <w:t xml:space="preserve">on. </w:t>
      </w:r>
      <w:r>
        <w:rPr>
          <w:spacing w:val="1"/>
        </w:rPr>
        <w:t xml:space="preserve"> </w:t>
      </w:r>
      <w:r>
        <w:rPr>
          <w:spacing w:val="-2"/>
        </w:rPr>
        <w:t>S</w:t>
      </w:r>
      <w:r>
        <w:t>tanda</w:t>
      </w:r>
      <w:r>
        <w:rPr>
          <w:spacing w:val="-4"/>
        </w:rPr>
        <w:t>r</w:t>
      </w:r>
      <w:r>
        <w:t>ds</w:t>
      </w:r>
      <w:r>
        <w:rPr>
          <w:spacing w:val="-5"/>
        </w:rPr>
        <w:t xml:space="preserve"> </w:t>
      </w:r>
      <w:r>
        <w:rPr>
          <w:spacing w:val="5"/>
        </w:rPr>
        <w:t>f</w:t>
      </w:r>
      <w:r>
        <w:t>or</w:t>
      </w:r>
      <w:r>
        <w:rPr>
          <w:spacing w:val="-3"/>
        </w:rPr>
        <w:t xml:space="preserve"> </w:t>
      </w:r>
      <w:r>
        <w:t>do</w:t>
      </w:r>
      <w:r>
        <w:rPr>
          <w:spacing w:val="-3"/>
        </w:rPr>
        <w:t>c</w:t>
      </w:r>
      <w:r>
        <w:t>u</w:t>
      </w:r>
      <w:r>
        <w:rPr>
          <w:spacing w:val="-1"/>
        </w:rPr>
        <w:t>m</w:t>
      </w:r>
      <w:r>
        <w:t>en</w:t>
      </w:r>
      <w:r>
        <w:rPr>
          <w:spacing w:val="-2"/>
        </w:rPr>
        <w:t>t</w:t>
      </w:r>
      <w:r>
        <w:t>at</w:t>
      </w:r>
      <w:r>
        <w:rPr>
          <w:spacing w:val="-1"/>
        </w:rPr>
        <w:t>i</w:t>
      </w:r>
      <w:r>
        <w:t>on</w:t>
      </w:r>
      <w:r>
        <w:rPr>
          <w:spacing w:val="-1"/>
        </w:rPr>
        <w:t xml:space="preserve"> </w:t>
      </w:r>
      <w:r>
        <w:rPr>
          <w:spacing w:val="1"/>
        </w:rPr>
        <w:t>m</w:t>
      </w:r>
      <w:r>
        <w:t>ay</w:t>
      </w:r>
      <w:r>
        <w:rPr>
          <w:spacing w:val="-5"/>
        </w:rPr>
        <w:t xml:space="preserve"> </w:t>
      </w:r>
      <w:r>
        <w:t>be</w:t>
      </w:r>
      <w:r>
        <w:rPr>
          <w:spacing w:val="1"/>
        </w:rPr>
        <w:t xml:space="preserve"> </w:t>
      </w:r>
      <w:r>
        <w:t>es</w:t>
      </w:r>
      <w:r>
        <w:rPr>
          <w:spacing w:val="-2"/>
        </w:rPr>
        <w:t>t</w:t>
      </w:r>
      <w:r>
        <w:t>ab</w:t>
      </w:r>
      <w:r>
        <w:rPr>
          <w:spacing w:val="-1"/>
        </w:rPr>
        <w:t>li</w:t>
      </w:r>
      <w:r>
        <w:t>shed by</w:t>
      </w:r>
      <w:r>
        <w:rPr>
          <w:spacing w:val="-2"/>
        </w:rPr>
        <w:t xml:space="preserve"> </w:t>
      </w:r>
      <w:r>
        <w:rPr>
          <w:spacing w:val="-1"/>
        </w:rPr>
        <w:t>i</w:t>
      </w:r>
      <w:r>
        <w:t>nd</w:t>
      </w:r>
      <w:r>
        <w:rPr>
          <w:spacing w:val="1"/>
        </w:rPr>
        <w:t>i</w:t>
      </w:r>
      <w:r>
        <w:rPr>
          <w:spacing w:val="-5"/>
        </w:rPr>
        <w:t>v</w:t>
      </w:r>
      <w:r>
        <w:rPr>
          <w:spacing w:val="-1"/>
        </w:rPr>
        <w:t>i</w:t>
      </w:r>
      <w:r>
        <w:t>dual d</w:t>
      </w:r>
      <w:r>
        <w:rPr>
          <w:spacing w:val="1"/>
        </w:rPr>
        <w:t>i</w:t>
      </w:r>
      <w:r>
        <w:rPr>
          <w:spacing w:val="-5"/>
        </w:rPr>
        <w:t>v</w:t>
      </w:r>
      <w:r>
        <w:rPr>
          <w:spacing w:val="-1"/>
        </w:rPr>
        <w:t>i</w:t>
      </w:r>
      <w:r>
        <w:t>s</w:t>
      </w:r>
      <w:r>
        <w:rPr>
          <w:spacing w:val="-1"/>
        </w:rPr>
        <w:t>i</w:t>
      </w:r>
      <w:r>
        <w:t>ons,</w:t>
      </w:r>
      <w:r>
        <w:rPr>
          <w:spacing w:val="3"/>
        </w:rPr>
        <w:t xml:space="preserve"> </w:t>
      </w:r>
      <w:r>
        <w:t>depa</w:t>
      </w:r>
      <w:r>
        <w:rPr>
          <w:spacing w:val="-1"/>
        </w:rPr>
        <w:t>r</w:t>
      </w:r>
      <w:r>
        <w:rPr>
          <w:spacing w:val="-2"/>
        </w:rPr>
        <w:t>t</w:t>
      </w:r>
      <w:r>
        <w:rPr>
          <w:spacing w:val="1"/>
        </w:rPr>
        <w:t>m</w:t>
      </w:r>
      <w:r>
        <w:t>ent</w:t>
      </w:r>
      <w:r>
        <w:rPr>
          <w:spacing w:val="-3"/>
        </w:rPr>
        <w:t>s</w:t>
      </w:r>
      <w:r>
        <w:t>, a</w:t>
      </w:r>
      <w:r>
        <w:rPr>
          <w:spacing w:val="-2"/>
        </w:rPr>
        <w:t>n</w:t>
      </w:r>
      <w:r>
        <w:t>d</w:t>
      </w:r>
      <w:r>
        <w:rPr>
          <w:spacing w:val="1"/>
        </w:rPr>
        <w:t xml:space="preserve"> </w:t>
      </w:r>
      <w:r>
        <w:rPr>
          <w:spacing w:val="-1"/>
        </w:rPr>
        <w:t>i</w:t>
      </w:r>
      <w:r>
        <w:t>nd</w:t>
      </w:r>
      <w:r>
        <w:rPr>
          <w:spacing w:val="-1"/>
        </w:rPr>
        <w:t>i</w:t>
      </w:r>
      <w:r>
        <w:rPr>
          <w:spacing w:val="-5"/>
        </w:rPr>
        <w:t>v</w:t>
      </w:r>
      <w:r>
        <w:rPr>
          <w:spacing w:val="-1"/>
        </w:rPr>
        <w:t>i</w:t>
      </w:r>
      <w:r>
        <w:t xml:space="preserve">dual </w:t>
      </w:r>
      <w:r>
        <w:rPr>
          <w:spacing w:val="-1"/>
        </w:rPr>
        <w:t>i</w:t>
      </w:r>
      <w:r>
        <w:t>nst</w:t>
      </w:r>
      <w:r>
        <w:rPr>
          <w:spacing w:val="-1"/>
        </w:rPr>
        <w:t>r</w:t>
      </w:r>
      <w:r>
        <w:t>uc</w:t>
      </w:r>
      <w:r>
        <w:rPr>
          <w:spacing w:val="-2"/>
        </w:rPr>
        <w:t>t</w:t>
      </w:r>
      <w:r>
        <w:t>o</w:t>
      </w:r>
      <w:r>
        <w:rPr>
          <w:spacing w:val="-1"/>
        </w:rPr>
        <w:t>r</w:t>
      </w:r>
      <w:r>
        <w:t>s.</w:t>
      </w:r>
    </w:p>
    <w:p w:rsidR="0020245C" w:rsidRDefault="0020245C" w:rsidP="0020245C">
      <w:pPr>
        <w:spacing w:line="200" w:lineRule="exact"/>
        <w:rPr>
          <w:sz w:val="20"/>
          <w:szCs w:val="20"/>
        </w:rPr>
      </w:pPr>
    </w:p>
    <w:p w:rsidR="0020245C" w:rsidRDefault="0020245C" w:rsidP="0020245C">
      <w:pPr>
        <w:pStyle w:val="BodyText"/>
        <w:numPr>
          <w:ilvl w:val="0"/>
          <w:numId w:val="22"/>
        </w:numPr>
        <w:tabs>
          <w:tab w:val="left" w:pos="474"/>
        </w:tabs>
        <w:autoSpaceDE/>
        <w:autoSpaceDN/>
        <w:adjustRightInd/>
        <w:ind w:left="100" w:right="716" w:firstLine="0"/>
      </w:pPr>
      <w:r>
        <w:rPr>
          <w:spacing w:val="-1"/>
        </w:rPr>
        <w:t>F</w:t>
      </w:r>
      <w:r>
        <w:t>acu</w:t>
      </w:r>
      <w:r>
        <w:rPr>
          <w:spacing w:val="-1"/>
        </w:rPr>
        <w:t>l</w:t>
      </w:r>
      <w:r>
        <w:rPr>
          <w:spacing w:val="2"/>
        </w:rPr>
        <w:t>t</w:t>
      </w:r>
      <w:r>
        <w:t>y</w:t>
      </w:r>
      <w:r>
        <w:rPr>
          <w:spacing w:val="-10"/>
        </w:rPr>
        <w:t xml:space="preserve"> </w:t>
      </w:r>
      <w:r>
        <w:t>Se</w:t>
      </w:r>
      <w:r>
        <w:rPr>
          <w:spacing w:val="-1"/>
        </w:rPr>
        <w:t>l</w:t>
      </w:r>
      <w:r>
        <w:rPr>
          <w:spacing w:val="3"/>
        </w:rPr>
        <w:t>e</w:t>
      </w:r>
      <w:r>
        <w:t>ct</w:t>
      </w:r>
      <w:r>
        <w:rPr>
          <w:spacing w:val="-1"/>
        </w:rPr>
        <w:t>i</w:t>
      </w:r>
      <w:r>
        <w:t>on</w:t>
      </w:r>
      <w:r>
        <w:rPr>
          <w:spacing w:val="-1"/>
        </w:rPr>
        <w:t xml:space="preserve"> </w:t>
      </w:r>
      <w:r>
        <w:t>and</w:t>
      </w:r>
      <w:r>
        <w:rPr>
          <w:spacing w:val="-4"/>
        </w:rPr>
        <w:t xml:space="preserve"> </w:t>
      </w:r>
      <w:r>
        <w:rPr>
          <w:spacing w:val="6"/>
        </w:rPr>
        <w:t>W</w:t>
      </w:r>
      <w:r>
        <w:t>o</w:t>
      </w:r>
      <w:r>
        <w:rPr>
          <w:spacing w:val="-4"/>
        </w:rPr>
        <w:t>r</w:t>
      </w:r>
      <w:r>
        <w:t>k</w:t>
      </w:r>
      <w:r>
        <w:rPr>
          <w:spacing w:val="-1"/>
        </w:rPr>
        <w:t>l</w:t>
      </w:r>
      <w:r>
        <w:t xml:space="preserve">oad: </w:t>
      </w:r>
      <w:r>
        <w:rPr>
          <w:spacing w:val="65"/>
        </w:rPr>
        <w:t xml:space="preserve"> </w:t>
      </w:r>
      <w:r>
        <w:t>Inst</w:t>
      </w:r>
      <w:r>
        <w:rPr>
          <w:spacing w:val="-6"/>
        </w:rPr>
        <w:t>r</w:t>
      </w:r>
      <w:r>
        <w:t>uc</w:t>
      </w:r>
      <w:r>
        <w:rPr>
          <w:spacing w:val="-2"/>
        </w:rPr>
        <w:t>t</w:t>
      </w:r>
      <w:r>
        <w:t>o</w:t>
      </w:r>
      <w:r>
        <w:rPr>
          <w:spacing w:val="-1"/>
        </w:rPr>
        <w:t>r</w:t>
      </w:r>
      <w:r>
        <w:t xml:space="preserve">s </w:t>
      </w:r>
      <w:r>
        <w:rPr>
          <w:spacing w:val="-2"/>
        </w:rPr>
        <w:t>o</w:t>
      </w:r>
      <w:r>
        <w:t>f</w:t>
      </w:r>
      <w:r>
        <w:rPr>
          <w:spacing w:val="5"/>
        </w:rPr>
        <w:t xml:space="preserve"> </w:t>
      </w:r>
      <w:r>
        <w:rPr>
          <w:spacing w:val="-3"/>
        </w:rPr>
        <w:t>c</w:t>
      </w:r>
      <w:r>
        <w:t>ou</w:t>
      </w:r>
      <w:r>
        <w:rPr>
          <w:spacing w:val="-1"/>
        </w:rPr>
        <w:t>r</w:t>
      </w:r>
      <w:r>
        <w:t>se</w:t>
      </w:r>
      <w:r>
        <w:rPr>
          <w:spacing w:val="1"/>
        </w:rPr>
        <w:t xml:space="preserve"> </w:t>
      </w:r>
      <w:r>
        <w:rPr>
          <w:spacing w:val="-3"/>
        </w:rPr>
        <w:t>s</w:t>
      </w:r>
      <w:r>
        <w:t>ect</w:t>
      </w:r>
      <w:r>
        <w:rPr>
          <w:spacing w:val="-1"/>
        </w:rPr>
        <w:t>i</w:t>
      </w:r>
      <w:r>
        <w:rPr>
          <w:spacing w:val="-2"/>
        </w:rPr>
        <w:t>o</w:t>
      </w:r>
      <w:r>
        <w:t>ns</w:t>
      </w:r>
      <w:r>
        <w:rPr>
          <w:spacing w:val="-2"/>
        </w:rPr>
        <w:t xml:space="preserve"> </w:t>
      </w:r>
      <w:r>
        <w:t>de</w:t>
      </w:r>
      <w:r>
        <w:rPr>
          <w:spacing w:val="-1"/>
        </w:rPr>
        <w:t>li</w:t>
      </w:r>
      <w:r>
        <w:rPr>
          <w:spacing w:val="-5"/>
        </w:rPr>
        <w:t>v</w:t>
      </w:r>
      <w:r>
        <w:rPr>
          <w:spacing w:val="3"/>
        </w:rPr>
        <w:t>e</w:t>
      </w:r>
      <w:r>
        <w:rPr>
          <w:spacing w:val="-1"/>
        </w:rPr>
        <w:t>r</w:t>
      </w:r>
      <w:r>
        <w:t>ed</w:t>
      </w:r>
      <w:r>
        <w:rPr>
          <w:spacing w:val="1"/>
        </w:rPr>
        <w:t xml:space="preserve"> </w:t>
      </w:r>
      <w:r>
        <w:rPr>
          <w:spacing w:val="-5"/>
        </w:rPr>
        <w:t>v</w:t>
      </w:r>
      <w:r>
        <w:rPr>
          <w:spacing w:val="-1"/>
        </w:rPr>
        <w:t xml:space="preserve">ia </w:t>
      </w:r>
      <w:r>
        <w:t>d</w:t>
      </w:r>
      <w:r>
        <w:rPr>
          <w:spacing w:val="-1"/>
        </w:rPr>
        <w:t>i</w:t>
      </w:r>
      <w:r>
        <w:t>stan</w:t>
      </w:r>
      <w:r>
        <w:rPr>
          <w:spacing w:val="-3"/>
        </w:rPr>
        <w:t>c</w:t>
      </w:r>
      <w:r>
        <w:t>e</w:t>
      </w:r>
      <w:r>
        <w:rPr>
          <w:spacing w:val="1"/>
        </w:rPr>
        <w:t xml:space="preserve"> </w:t>
      </w:r>
      <w:r>
        <w:t>educat</w:t>
      </w:r>
      <w:r>
        <w:rPr>
          <w:spacing w:val="-3"/>
        </w:rPr>
        <w:t>i</w:t>
      </w:r>
      <w:r>
        <w:t>on</w:t>
      </w:r>
      <w:r>
        <w:rPr>
          <w:spacing w:val="1"/>
        </w:rPr>
        <w:t xml:space="preserve"> </w:t>
      </w:r>
      <w:r>
        <w:t>te</w:t>
      </w:r>
      <w:r>
        <w:rPr>
          <w:spacing w:val="-5"/>
        </w:rPr>
        <w:t>c</w:t>
      </w:r>
      <w:r>
        <w:t>hno</w:t>
      </w:r>
      <w:r>
        <w:rPr>
          <w:spacing w:val="-1"/>
        </w:rPr>
        <w:t>l</w:t>
      </w:r>
      <w:r>
        <w:t>o</w:t>
      </w:r>
      <w:r>
        <w:rPr>
          <w:spacing w:val="-2"/>
        </w:rPr>
        <w:t>g</w:t>
      </w:r>
      <w:r>
        <w:t>y</w:t>
      </w:r>
      <w:r>
        <w:rPr>
          <w:spacing w:val="-5"/>
        </w:rPr>
        <w:t xml:space="preserve"> </w:t>
      </w:r>
      <w:r>
        <w:t>sha</w:t>
      </w:r>
      <w:r>
        <w:rPr>
          <w:spacing w:val="1"/>
        </w:rPr>
        <w:t>l</w:t>
      </w:r>
      <w:r>
        <w:t>l be</w:t>
      </w:r>
      <w:r>
        <w:rPr>
          <w:spacing w:val="1"/>
        </w:rPr>
        <w:t xml:space="preserve"> </w:t>
      </w:r>
      <w:r>
        <w:rPr>
          <w:spacing w:val="-3"/>
        </w:rPr>
        <w:t>s</w:t>
      </w:r>
      <w:r>
        <w:t>e</w:t>
      </w:r>
      <w:r>
        <w:rPr>
          <w:spacing w:val="-1"/>
        </w:rPr>
        <w:t>l</w:t>
      </w:r>
      <w:r>
        <w:t>ec</w:t>
      </w:r>
      <w:r>
        <w:rPr>
          <w:spacing w:val="-2"/>
        </w:rPr>
        <w:t>t</w:t>
      </w:r>
      <w:r>
        <w:t>ed</w:t>
      </w:r>
      <w:r>
        <w:rPr>
          <w:spacing w:val="1"/>
        </w:rPr>
        <w:t xml:space="preserve"> </w:t>
      </w:r>
      <w:r>
        <w:t>by</w:t>
      </w:r>
      <w:r>
        <w:rPr>
          <w:spacing w:val="-5"/>
        </w:rPr>
        <w:t xml:space="preserve"> </w:t>
      </w:r>
      <w:r>
        <w:t>the</w:t>
      </w:r>
      <w:r>
        <w:rPr>
          <w:spacing w:val="1"/>
        </w:rPr>
        <w:t xml:space="preserve"> </w:t>
      </w:r>
      <w:r>
        <w:t>sa</w:t>
      </w:r>
      <w:r>
        <w:rPr>
          <w:spacing w:val="1"/>
        </w:rPr>
        <w:t>m</w:t>
      </w:r>
      <w:r>
        <w:t>e</w:t>
      </w:r>
      <w:r>
        <w:rPr>
          <w:spacing w:val="-1"/>
        </w:rPr>
        <w:t xml:space="preserve"> </w:t>
      </w:r>
      <w:r>
        <w:t>p</w:t>
      </w:r>
      <w:r>
        <w:rPr>
          <w:spacing w:val="-1"/>
        </w:rPr>
        <w:t>r</w:t>
      </w:r>
      <w:r>
        <w:t>o</w:t>
      </w:r>
      <w:r>
        <w:rPr>
          <w:spacing w:val="-3"/>
        </w:rPr>
        <w:t>c</w:t>
      </w:r>
      <w:r>
        <w:rPr>
          <w:spacing w:val="-2"/>
        </w:rPr>
        <w:t>ed</w:t>
      </w:r>
      <w:r>
        <w:t>u</w:t>
      </w:r>
      <w:r>
        <w:rPr>
          <w:spacing w:val="-1"/>
        </w:rPr>
        <w:t>r</w:t>
      </w:r>
      <w:r>
        <w:t>es used</w:t>
      </w:r>
      <w:r>
        <w:rPr>
          <w:spacing w:val="-1"/>
        </w:rPr>
        <w:t xml:space="preserve"> </w:t>
      </w:r>
      <w:r>
        <w:t>to dete</w:t>
      </w:r>
      <w:r>
        <w:rPr>
          <w:spacing w:val="-4"/>
        </w:rPr>
        <w:t>r</w:t>
      </w:r>
      <w:r>
        <w:rPr>
          <w:spacing w:val="1"/>
        </w:rPr>
        <w:t>m</w:t>
      </w:r>
      <w:r>
        <w:rPr>
          <w:spacing w:val="-1"/>
        </w:rPr>
        <w:t>i</w:t>
      </w:r>
      <w:r>
        <w:t>ne</w:t>
      </w:r>
      <w:r>
        <w:rPr>
          <w:spacing w:val="-1"/>
        </w:rPr>
        <w:t xml:space="preserve"> </w:t>
      </w:r>
      <w:r>
        <w:t>a</w:t>
      </w:r>
      <w:r>
        <w:rPr>
          <w:spacing w:val="-1"/>
        </w:rPr>
        <w:t>l</w:t>
      </w:r>
      <w:r>
        <w:t xml:space="preserve">l </w:t>
      </w:r>
      <w:r>
        <w:rPr>
          <w:spacing w:val="-1"/>
        </w:rPr>
        <w:t>i</w:t>
      </w:r>
      <w:r>
        <w:t>nst</w:t>
      </w:r>
      <w:r>
        <w:rPr>
          <w:spacing w:val="-1"/>
        </w:rPr>
        <w:t>r</w:t>
      </w:r>
      <w:r>
        <w:t>uct</w:t>
      </w:r>
      <w:r>
        <w:rPr>
          <w:spacing w:val="-1"/>
        </w:rPr>
        <w:t>i</w:t>
      </w:r>
      <w:r>
        <w:rPr>
          <w:spacing w:val="-2"/>
        </w:rPr>
        <w:t>o</w:t>
      </w:r>
      <w:r>
        <w:t>nal ass</w:t>
      </w:r>
      <w:r>
        <w:rPr>
          <w:spacing w:val="-1"/>
        </w:rPr>
        <w:t>i</w:t>
      </w:r>
      <w:r>
        <w:rPr>
          <w:spacing w:val="-4"/>
        </w:rPr>
        <w:t>g</w:t>
      </w:r>
      <w:r>
        <w:t>n</w:t>
      </w:r>
      <w:r>
        <w:rPr>
          <w:spacing w:val="1"/>
        </w:rPr>
        <w:t>m</w:t>
      </w:r>
      <w:r>
        <w:t>ent</w:t>
      </w:r>
      <w:r>
        <w:rPr>
          <w:spacing w:val="-3"/>
        </w:rPr>
        <w:t>s</w:t>
      </w:r>
      <w:r>
        <w:t xml:space="preserve">. </w:t>
      </w:r>
      <w:r>
        <w:rPr>
          <w:spacing w:val="1"/>
        </w:rPr>
        <w:t xml:space="preserve"> </w:t>
      </w:r>
      <w:r>
        <w:t>Inst</w:t>
      </w:r>
      <w:r>
        <w:rPr>
          <w:spacing w:val="-4"/>
        </w:rPr>
        <w:t>r</w:t>
      </w:r>
      <w:r>
        <w:t>ucto</w:t>
      </w:r>
      <w:r>
        <w:rPr>
          <w:spacing w:val="-1"/>
        </w:rPr>
        <w:t>r</w:t>
      </w:r>
      <w:r>
        <w:t>s s</w:t>
      </w:r>
      <w:r>
        <w:rPr>
          <w:spacing w:val="-2"/>
        </w:rPr>
        <w:t>h</w:t>
      </w:r>
      <w:r>
        <w:t>a</w:t>
      </w:r>
      <w:r>
        <w:rPr>
          <w:spacing w:val="-1"/>
        </w:rPr>
        <w:t>l</w:t>
      </w:r>
      <w:r>
        <w:t>l pos</w:t>
      </w:r>
      <w:r>
        <w:rPr>
          <w:spacing w:val="-3"/>
        </w:rPr>
        <w:t>s</w:t>
      </w:r>
      <w:r>
        <w:t>ess t</w:t>
      </w:r>
      <w:r>
        <w:rPr>
          <w:spacing w:val="-2"/>
        </w:rPr>
        <w:t>h</w:t>
      </w:r>
      <w:r>
        <w:t>e</w:t>
      </w:r>
      <w:r>
        <w:rPr>
          <w:spacing w:val="1"/>
        </w:rPr>
        <w:t xml:space="preserve"> </w:t>
      </w:r>
      <w:r>
        <w:rPr>
          <w:spacing w:val="4"/>
        </w:rPr>
        <w:t>m</w:t>
      </w:r>
      <w:r>
        <w:rPr>
          <w:spacing w:val="-1"/>
        </w:rPr>
        <w:t>i</w:t>
      </w:r>
      <w:r>
        <w:t>n</w:t>
      </w:r>
      <w:r>
        <w:rPr>
          <w:spacing w:val="-3"/>
        </w:rPr>
        <w:t>i</w:t>
      </w:r>
      <w:r>
        <w:rPr>
          <w:spacing w:val="-1"/>
        </w:rPr>
        <w:t>m</w:t>
      </w:r>
      <w:r>
        <w:rPr>
          <w:spacing w:val="-2"/>
        </w:rPr>
        <w:t>u</w:t>
      </w:r>
      <w:r>
        <w:t xml:space="preserve">m </w:t>
      </w:r>
      <w:r>
        <w:rPr>
          <w:spacing w:val="-2"/>
        </w:rPr>
        <w:t>q</w:t>
      </w:r>
      <w:r>
        <w:t>ua</w:t>
      </w:r>
      <w:r>
        <w:rPr>
          <w:spacing w:val="-1"/>
        </w:rPr>
        <w:t>li</w:t>
      </w:r>
      <w:r>
        <w:rPr>
          <w:spacing w:val="5"/>
        </w:rPr>
        <w:t>f</w:t>
      </w:r>
      <w:r>
        <w:rPr>
          <w:spacing w:val="-1"/>
        </w:rPr>
        <w:t>i</w:t>
      </w:r>
      <w:r>
        <w:t>cat</w:t>
      </w:r>
      <w:r>
        <w:rPr>
          <w:spacing w:val="-1"/>
        </w:rPr>
        <w:t>i</w:t>
      </w:r>
      <w:r>
        <w:rPr>
          <w:spacing w:val="-2"/>
        </w:rPr>
        <w:t>o</w:t>
      </w:r>
      <w:r>
        <w:t>ns</w:t>
      </w:r>
      <w:r>
        <w:rPr>
          <w:spacing w:val="-5"/>
        </w:rPr>
        <w:t xml:space="preserve"> </w:t>
      </w:r>
      <w:r>
        <w:rPr>
          <w:spacing w:val="2"/>
        </w:rPr>
        <w:t>f</w:t>
      </w:r>
      <w:r>
        <w:t>or</w:t>
      </w:r>
      <w:r>
        <w:rPr>
          <w:spacing w:val="-1"/>
        </w:rPr>
        <w:t xml:space="preserve"> </w:t>
      </w:r>
      <w:r>
        <w:rPr>
          <w:spacing w:val="-2"/>
        </w:rPr>
        <w:t>t</w:t>
      </w:r>
      <w:r>
        <w:t>he</w:t>
      </w:r>
      <w:r>
        <w:rPr>
          <w:spacing w:val="1"/>
        </w:rPr>
        <w:t xml:space="preserve"> </w:t>
      </w:r>
      <w:r>
        <w:t>d</w:t>
      </w:r>
      <w:r>
        <w:rPr>
          <w:spacing w:val="-6"/>
        </w:rPr>
        <w:t>i</w:t>
      </w:r>
      <w:r>
        <w:t>sc</w:t>
      </w:r>
      <w:r>
        <w:rPr>
          <w:spacing w:val="-1"/>
        </w:rPr>
        <w:t>i</w:t>
      </w:r>
      <w:r>
        <w:t>p</w:t>
      </w:r>
      <w:r>
        <w:rPr>
          <w:spacing w:val="1"/>
        </w:rPr>
        <w:t>l</w:t>
      </w:r>
      <w:r>
        <w:rPr>
          <w:spacing w:val="-1"/>
        </w:rPr>
        <w:t>i</w:t>
      </w:r>
      <w:r>
        <w:t>ne</w:t>
      </w:r>
      <w:r>
        <w:rPr>
          <w:spacing w:val="1"/>
        </w:rPr>
        <w:t xml:space="preserve"> </w:t>
      </w:r>
      <w:r>
        <w:rPr>
          <w:spacing w:val="-1"/>
        </w:rPr>
        <w:t>i</w:t>
      </w:r>
      <w:r>
        <w:t>nto</w:t>
      </w:r>
      <w:r>
        <w:rPr>
          <w:spacing w:val="1"/>
        </w:rPr>
        <w:t xml:space="preserve"> </w:t>
      </w:r>
      <w:r>
        <w:rPr>
          <w:spacing w:val="-6"/>
        </w:rPr>
        <w:t>w</w:t>
      </w:r>
      <w:r>
        <w:t>h</w:t>
      </w:r>
      <w:r>
        <w:rPr>
          <w:spacing w:val="-1"/>
        </w:rPr>
        <w:t>i</w:t>
      </w:r>
      <w:r>
        <w:t>ch</w:t>
      </w:r>
      <w:r>
        <w:rPr>
          <w:spacing w:val="1"/>
        </w:rPr>
        <w:t xml:space="preserve"> </w:t>
      </w:r>
      <w:r>
        <w:t>the</w:t>
      </w:r>
      <w:r>
        <w:rPr>
          <w:spacing w:val="-1"/>
        </w:rPr>
        <w:t xml:space="preserve"> </w:t>
      </w:r>
      <w:r>
        <w:t>cou</w:t>
      </w:r>
      <w:r>
        <w:rPr>
          <w:spacing w:val="-1"/>
        </w:rPr>
        <w:t>r</w:t>
      </w:r>
      <w:r>
        <w:t>se</w:t>
      </w:r>
      <w:r>
        <w:rPr>
          <w:spacing w:val="-1"/>
        </w:rPr>
        <w:t>’</w:t>
      </w:r>
      <w:r>
        <w:t>s sub</w:t>
      </w:r>
      <w:r>
        <w:rPr>
          <w:spacing w:val="-1"/>
        </w:rPr>
        <w:t>j</w:t>
      </w:r>
      <w:r>
        <w:t>ect</w:t>
      </w:r>
      <w:r>
        <w:rPr>
          <w:spacing w:val="-2"/>
        </w:rPr>
        <w:t xml:space="preserve"> </w:t>
      </w:r>
      <w:r>
        <w:rPr>
          <w:spacing w:val="1"/>
        </w:rPr>
        <w:t>m</w:t>
      </w:r>
      <w:r>
        <w:t>a</w:t>
      </w:r>
      <w:r>
        <w:rPr>
          <w:spacing w:val="-2"/>
        </w:rPr>
        <w:t>tte</w:t>
      </w:r>
      <w:r>
        <w:t>r</w:t>
      </w:r>
      <w:r>
        <w:rPr>
          <w:spacing w:val="-1"/>
        </w:rPr>
        <w:t xml:space="preserve"> </w:t>
      </w:r>
      <w:r>
        <w:rPr>
          <w:spacing w:val="1"/>
        </w:rPr>
        <w:t>m</w:t>
      </w:r>
      <w:r>
        <w:t>ost app</w:t>
      </w:r>
      <w:r>
        <w:rPr>
          <w:spacing w:val="-1"/>
        </w:rPr>
        <w:t>r</w:t>
      </w:r>
      <w:r>
        <w:t>op</w:t>
      </w:r>
      <w:r>
        <w:rPr>
          <w:spacing w:val="-1"/>
        </w:rPr>
        <w:t>ri</w:t>
      </w:r>
      <w:r>
        <w:t>ate</w:t>
      </w:r>
      <w:r>
        <w:rPr>
          <w:spacing w:val="-1"/>
        </w:rPr>
        <w:t>l</w:t>
      </w:r>
      <w:r>
        <w:t>y</w:t>
      </w:r>
      <w:r>
        <w:rPr>
          <w:spacing w:val="-2"/>
        </w:rPr>
        <w:t xml:space="preserve"> </w:t>
      </w:r>
      <w:r>
        <w:rPr>
          <w:spacing w:val="2"/>
        </w:rPr>
        <w:t>f</w:t>
      </w:r>
      <w:r>
        <w:t>a</w:t>
      </w:r>
      <w:r>
        <w:rPr>
          <w:spacing w:val="-1"/>
        </w:rPr>
        <w:t>ll</w:t>
      </w:r>
      <w:r>
        <w:t xml:space="preserve">s. </w:t>
      </w:r>
      <w:r>
        <w:rPr>
          <w:spacing w:val="63"/>
        </w:rPr>
        <w:t xml:space="preserve"> </w:t>
      </w:r>
      <w:r>
        <w:rPr>
          <w:spacing w:val="2"/>
        </w:rPr>
        <w:t>T</w:t>
      </w:r>
      <w:r>
        <w:rPr>
          <w:spacing w:val="-2"/>
        </w:rPr>
        <w:t>h</w:t>
      </w:r>
      <w:r>
        <w:t>e</w:t>
      </w:r>
      <w:r>
        <w:rPr>
          <w:spacing w:val="1"/>
        </w:rPr>
        <w:t xml:space="preserve"> </w:t>
      </w:r>
      <w:r>
        <w:t>n</w:t>
      </w:r>
      <w:r>
        <w:rPr>
          <w:spacing w:val="-2"/>
        </w:rPr>
        <w:t>u</w:t>
      </w:r>
      <w:r>
        <w:rPr>
          <w:spacing w:val="1"/>
        </w:rPr>
        <w:t>m</w:t>
      </w:r>
      <w:r>
        <w:t>ber</w:t>
      </w:r>
      <w:r>
        <w:rPr>
          <w:spacing w:val="-1"/>
        </w:rPr>
        <w:t xml:space="preserve"> </w:t>
      </w:r>
      <w:r>
        <w:rPr>
          <w:spacing w:val="-4"/>
        </w:rPr>
        <w:t>o</w:t>
      </w:r>
      <w:r>
        <w:t>f</w:t>
      </w:r>
      <w:r>
        <w:rPr>
          <w:spacing w:val="3"/>
        </w:rPr>
        <w:t xml:space="preserve"> </w:t>
      </w:r>
      <w:r>
        <w:rPr>
          <w:spacing w:val="-3"/>
        </w:rPr>
        <w:t>s</w:t>
      </w:r>
      <w:r>
        <w:t>tu</w:t>
      </w:r>
      <w:r>
        <w:rPr>
          <w:spacing w:val="-2"/>
        </w:rPr>
        <w:t>d</w:t>
      </w:r>
      <w:r>
        <w:t>ents</w:t>
      </w:r>
      <w:r>
        <w:rPr>
          <w:spacing w:val="-2"/>
        </w:rPr>
        <w:t xml:space="preserve"> a</w:t>
      </w:r>
      <w:r>
        <w:t>ss</w:t>
      </w:r>
      <w:r>
        <w:rPr>
          <w:spacing w:val="-1"/>
        </w:rPr>
        <w:t>i</w:t>
      </w:r>
      <w:r>
        <w:rPr>
          <w:spacing w:val="-4"/>
        </w:rPr>
        <w:t>g</w:t>
      </w:r>
      <w:r>
        <w:t>ned</w:t>
      </w:r>
      <w:r>
        <w:rPr>
          <w:spacing w:val="1"/>
        </w:rPr>
        <w:t xml:space="preserve"> </w:t>
      </w:r>
      <w:r>
        <w:t>to</w:t>
      </w:r>
      <w:r>
        <w:rPr>
          <w:spacing w:val="1"/>
        </w:rPr>
        <w:t xml:space="preserve"> </w:t>
      </w:r>
      <w:r>
        <w:t>any</w:t>
      </w:r>
      <w:r>
        <w:rPr>
          <w:spacing w:val="-5"/>
        </w:rPr>
        <w:t xml:space="preserve"> </w:t>
      </w:r>
      <w:r>
        <w:t>one</w:t>
      </w:r>
      <w:r>
        <w:rPr>
          <w:spacing w:val="1"/>
        </w:rPr>
        <w:t xml:space="preserve"> </w:t>
      </w:r>
      <w:r>
        <w:t>c</w:t>
      </w:r>
      <w:r>
        <w:rPr>
          <w:spacing w:val="-2"/>
        </w:rPr>
        <w:t>o</w:t>
      </w:r>
      <w:r>
        <w:t>u</w:t>
      </w:r>
      <w:r>
        <w:rPr>
          <w:spacing w:val="-1"/>
        </w:rPr>
        <w:t>r</w:t>
      </w:r>
      <w:r>
        <w:t>se</w:t>
      </w:r>
      <w:r>
        <w:rPr>
          <w:spacing w:val="-1"/>
        </w:rPr>
        <w:t xml:space="preserve"> </w:t>
      </w:r>
      <w:r>
        <w:t>sect</w:t>
      </w:r>
      <w:r>
        <w:rPr>
          <w:spacing w:val="-1"/>
        </w:rPr>
        <w:t>i</w:t>
      </w:r>
      <w:r>
        <w:t xml:space="preserve">on </w:t>
      </w:r>
      <w:r>
        <w:rPr>
          <w:spacing w:val="-2"/>
        </w:rPr>
        <w:t>o</w:t>
      </w:r>
      <w:r>
        <w:t>f</w:t>
      </w:r>
      <w:r>
        <w:rPr>
          <w:spacing w:val="2"/>
        </w:rPr>
        <w:t>f</w:t>
      </w:r>
      <w:r>
        <w:t>e</w:t>
      </w:r>
      <w:r>
        <w:rPr>
          <w:spacing w:val="-1"/>
        </w:rPr>
        <w:t>r</w:t>
      </w:r>
      <w:r>
        <w:t>ed</w:t>
      </w:r>
      <w:r>
        <w:rPr>
          <w:spacing w:val="-1"/>
        </w:rPr>
        <w:t xml:space="preserve"> </w:t>
      </w:r>
      <w:r>
        <w:t>by</w:t>
      </w:r>
      <w:r>
        <w:rPr>
          <w:spacing w:val="-5"/>
        </w:rPr>
        <w:t xml:space="preserve"> </w:t>
      </w:r>
      <w:r>
        <w:t>d</w:t>
      </w:r>
      <w:r>
        <w:rPr>
          <w:spacing w:val="-1"/>
        </w:rPr>
        <w:t>i</w:t>
      </w:r>
      <w:r>
        <w:t>stan</w:t>
      </w:r>
      <w:r>
        <w:rPr>
          <w:spacing w:val="-3"/>
        </w:rPr>
        <w:t>c</w:t>
      </w:r>
      <w:r>
        <w:t>e</w:t>
      </w:r>
      <w:r>
        <w:rPr>
          <w:spacing w:val="1"/>
        </w:rPr>
        <w:t xml:space="preserve"> </w:t>
      </w:r>
      <w:r>
        <w:t>edu</w:t>
      </w:r>
      <w:r>
        <w:rPr>
          <w:spacing w:val="-3"/>
        </w:rPr>
        <w:t>c</w:t>
      </w:r>
      <w:r>
        <w:t>at</w:t>
      </w:r>
      <w:r>
        <w:rPr>
          <w:spacing w:val="-1"/>
        </w:rPr>
        <w:t>i</w:t>
      </w:r>
      <w:r>
        <w:t>on</w:t>
      </w:r>
      <w:r>
        <w:rPr>
          <w:spacing w:val="3"/>
        </w:rPr>
        <w:t xml:space="preserve"> </w:t>
      </w:r>
      <w:r>
        <w:rPr>
          <w:spacing w:val="-6"/>
        </w:rPr>
        <w:t>w</w:t>
      </w:r>
      <w:r>
        <w:rPr>
          <w:spacing w:val="-1"/>
        </w:rPr>
        <w:t>il</w:t>
      </w:r>
      <w:r>
        <w:t>l be</w:t>
      </w:r>
      <w:r>
        <w:rPr>
          <w:spacing w:val="1"/>
        </w:rPr>
        <w:t xml:space="preserve"> </w:t>
      </w:r>
      <w:r>
        <w:t>dete</w:t>
      </w:r>
      <w:r>
        <w:rPr>
          <w:spacing w:val="-4"/>
        </w:rPr>
        <w:t>r</w:t>
      </w:r>
      <w:r>
        <w:rPr>
          <w:spacing w:val="1"/>
        </w:rPr>
        <w:t>m</w:t>
      </w:r>
      <w:r>
        <w:rPr>
          <w:spacing w:val="-1"/>
        </w:rPr>
        <w:t>i</w:t>
      </w:r>
      <w:r>
        <w:t>n</w:t>
      </w:r>
      <w:r>
        <w:rPr>
          <w:spacing w:val="-2"/>
        </w:rPr>
        <w:t>e</w:t>
      </w:r>
      <w:r>
        <w:t>d</w:t>
      </w:r>
      <w:r>
        <w:rPr>
          <w:spacing w:val="1"/>
        </w:rPr>
        <w:t xml:space="preserve"> </w:t>
      </w:r>
      <w:r>
        <w:t>by</w:t>
      </w:r>
      <w:r>
        <w:rPr>
          <w:spacing w:val="-5"/>
        </w:rPr>
        <w:t xml:space="preserve"> </w:t>
      </w:r>
      <w:r>
        <w:t>and</w:t>
      </w:r>
      <w:r>
        <w:rPr>
          <w:spacing w:val="1"/>
        </w:rPr>
        <w:t xml:space="preserve"> </w:t>
      </w:r>
      <w:r>
        <w:t>be</w:t>
      </w:r>
      <w:r>
        <w:rPr>
          <w:spacing w:val="1"/>
        </w:rPr>
        <w:t xml:space="preserve"> </w:t>
      </w:r>
      <w:r>
        <w:rPr>
          <w:spacing w:val="-3"/>
        </w:rPr>
        <w:t>c</w:t>
      </w:r>
      <w:r>
        <w:t>ons</w:t>
      </w:r>
      <w:r>
        <w:rPr>
          <w:spacing w:val="-1"/>
        </w:rPr>
        <w:t>i</w:t>
      </w:r>
      <w:r>
        <w:t>s</w:t>
      </w:r>
      <w:r>
        <w:rPr>
          <w:spacing w:val="-2"/>
        </w:rPr>
        <w:t>t</w:t>
      </w:r>
      <w:r>
        <w:t xml:space="preserve">ent </w:t>
      </w:r>
      <w:r>
        <w:rPr>
          <w:spacing w:val="-6"/>
        </w:rPr>
        <w:t>w</w:t>
      </w:r>
      <w:r>
        <w:rPr>
          <w:spacing w:val="-1"/>
        </w:rPr>
        <w:t>i</w:t>
      </w:r>
      <w:r>
        <w:t>th</w:t>
      </w:r>
      <w:r>
        <w:rPr>
          <w:spacing w:val="1"/>
        </w:rPr>
        <w:t xml:space="preserve"> </w:t>
      </w:r>
      <w:r>
        <w:t>o</w:t>
      </w:r>
      <w:r>
        <w:rPr>
          <w:spacing w:val="-2"/>
        </w:rPr>
        <w:t>t</w:t>
      </w:r>
      <w:r>
        <w:t xml:space="preserve">her </w:t>
      </w:r>
      <w:r>
        <w:rPr>
          <w:spacing w:val="-1"/>
        </w:rPr>
        <w:t>Di</w:t>
      </w:r>
      <w:r>
        <w:t>st</w:t>
      </w:r>
      <w:r>
        <w:rPr>
          <w:spacing w:val="-1"/>
        </w:rPr>
        <w:t>ri</w:t>
      </w:r>
      <w:r>
        <w:t>ct p</w:t>
      </w:r>
      <w:r>
        <w:rPr>
          <w:spacing w:val="-1"/>
        </w:rPr>
        <w:t>r</w:t>
      </w:r>
      <w:r>
        <w:t>ocedu</w:t>
      </w:r>
      <w:r>
        <w:rPr>
          <w:spacing w:val="-1"/>
        </w:rPr>
        <w:t>r</w:t>
      </w:r>
      <w:r>
        <w:t xml:space="preserve">es </w:t>
      </w:r>
      <w:r>
        <w:rPr>
          <w:spacing w:val="-1"/>
        </w:rPr>
        <w:t>r</w:t>
      </w:r>
      <w:r>
        <w:t>e</w:t>
      </w:r>
      <w:r>
        <w:rPr>
          <w:spacing w:val="-3"/>
        </w:rPr>
        <w:t>l</w:t>
      </w:r>
      <w:r>
        <w:rPr>
          <w:spacing w:val="-2"/>
        </w:rPr>
        <w:t>a</w:t>
      </w:r>
      <w:r>
        <w:t>ted</w:t>
      </w:r>
      <w:r>
        <w:rPr>
          <w:spacing w:val="1"/>
        </w:rPr>
        <w:t xml:space="preserve"> </w:t>
      </w:r>
      <w:r>
        <w:rPr>
          <w:spacing w:val="-2"/>
        </w:rPr>
        <w:t>t</w:t>
      </w:r>
      <w:r>
        <w:t>o</w:t>
      </w:r>
      <w:r>
        <w:rPr>
          <w:spacing w:val="-1"/>
        </w:rPr>
        <w:t xml:space="preserve"> </w:t>
      </w:r>
      <w:r>
        <w:rPr>
          <w:spacing w:val="5"/>
        </w:rPr>
        <w:t>f</w:t>
      </w:r>
      <w:r>
        <w:t>a</w:t>
      </w:r>
      <w:r>
        <w:rPr>
          <w:spacing w:val="-3"/>
        </w:rPr>
        <w:t>c</w:t>
      </w:r>
      <w:r>
        <w:t>u</w:t>
      </w:r>
      <w:r>
        <w:rPr>
          <w:spacing w:val="-1"/>
        </w:rPr>
        <w:t>l</w:t>
      </w:r>
      <w:r>
        <w:t>ty</w:t>
      </w:r>
      <w:r>
        <w:rPr>
          <w:spacing w:val="-5"/>
        </w:rPr>
        <w:t xml:space="preserve"> </w:t>
      </w:r>
      <w:r>
        <w:t>ass</w:t>
      </w:r>
      <w:r>
        <w:rPr>
          <w:spacing w:val="-1"/>
        </w:rPr>
        <w:t>i</w:t>
      </w:r>
      <w:r>
        <w:rPr>
          <w:spacing w:val="-4"/>
        </w:rPr>
        <w:t>g</w:t>
      </w:r>
      <w:r>
        <w:rPr>
          <w:spacing w:val="3"/>
        </w:rPr>
        <w:t>n</w:t>
      </w:r>
      <w:r>
        <w:rPr>
          <w:spacing w:val="4"/>
        </w:rPr>
        <w:t>m</w:t>
      </w:r>
      <w:r>
        <w:t>en</w:t>
      </w:r>
      <w:r>
        <w:rPr>
          <w:spacing w:val="-2"/>
        </w:rPr>
        <w:t>t</w:t>
      </w:r>
      <w:r>
        <w:t xml:space="preserve">. </w:t>
      </w:r>
      <w:r>
        <w:rPr>
          <w:spacing w:val="1"/>
        </w:rPr>
        <w:t xml:space="preserve"> </w:t>
      </w:r>
      <w:r>
        <w:rPr>
          <w:spacing w:val="-4"/>
        </w:rPr>
        <w:t>(</w:t>
      </w:r>
      <w:r>
        <w:rPr>
          <w:spacing w:val="4"/>
        </w:rPr>
        <w:t>T</w:t>
      </w:r>
      <w:r>
        <w:rPr>
          <w:spacing w:val="-1"/>
        </w:rPr>
        <w:t>i</w:t>
      </w:r>
      <w:r>
        <w:t>t</w:t>
      </w:r>
      <w:r>
        <w:rPr>
          <w:spacing w:val="-1"/>
        </w:rPr>
        <w:t>l</w:t>
      </w:r>
      <w:r>
        <w:t>e</w:t>
      </w:r>
      <w:r>
        <w:rPr>
          <w:spacing w:val="1"/>
        </w:rPr>
        <w:t xml:space="preserve"> </w:t>
      </w:r>
      <w:r>
        <w:rPr>
          <w:spacing w:val="-2"/>
        </w:rPr>
        <w:t>5</w:t>
      </w:r>
      <w:r>
        <w:t>, Se</w:t>
      </w:r>
      <w:r>
        <w:rPr>
          <w:spacing w:val="-3"/>
        </w:rPr>
        <w:t>c</w:t>
      </w:r>
      <w:r>
        <w:t>t</w:t>
      </w:r>
      <w:r>
        <w:rPr>
          <w:spacing w:val="-1"/>
        </w:rPr>
        <w:t>i</w:t>
      </w:r>
      <w:r>
        <w:t>on</w:t>
      </w:r>
      <w:r>
        <w:rPr>
          <w:spacing w:val="-1"/>
        </w:rPr>
        <w:t xml:space="preserve"> </w:t>
      </w:r>
      <w:r>
        <w:rPr>
          <w:spacing w:val="-2"/>
        </w:rPr>
        <w:t>5520</w:t>
      </w:r>
      <w:r>
        <w:t>8)</w:t>
      </w:r>
    </w:p>
    <w:p w:rsidR="0020245C" w:rsidRDefault="0020245C" w:rsidP="0020245C">
      <w:pPr>
        <w:pStyle w:val="BodyText"/>
        <w:tabs>
          <w:tab w:val="left" w:pos="474"/>
        </w:tabs>
        <w:autoSpaceDE/>
        <w:autoSpaceDN/>
        <w:adjustRightInd/>
        <w:ind w:left="100" w:right="716"/>
      </w:pPr>
    </w:p>
    <w:p w:rsidR="0020245C" w:rsidRDefault="0020245C" w:rsidP="0020245C">
      <w:pPr>
        <w:pStyle w:val="BodyText"/>
        <w:numPr>
          <w:ilvl w:val="0"/>
          <w:numId w:val="22"/>
        </w:numPr>
        <w:tabs>
          <w:tab w:val="left" w:pos="474"/>
        </w:tabs>
        <w:autoSpaceDE/>
        <w:autoSpaceDN/>
        <w:adjustRightInd/>
        <w:ind w:left="100" w:right="264" w:firstLine="0"/>
      </w:pPr>
      <w:r>
        <w:t>St</w:t>
      </w:r>
      <w:r>
        <w:rPr>
          <w:spacing w:val="-2"/>
        </w:rPr>
        <w:t>u</w:t>
      </w:r>
      <w:r>
        <w:t>de</w:t>
      </w:r>
      <w:r>
        <w:rPr>
          <w:spacing w:val="-2"/>
        </w:rPr>
        <w:t>n</w:t>
      </w:r>
      <w:r>
        <w:t xml:space="preserve">t </w:t>
      </w:r>
      <w:r>
        <w:rPr>
          <w:spacing w:val="-2"/>
        </w:rPr>
        <w:t>A</w:t>
      </w:r>
      <w:r>
        <w:t>ut</w:t>
      </w:r>
      <w:r>
        <w:rPr>
          <w:spacing w:val="-2"/>
        </w:rPr>
        <w:t>h</w:t>
      </w:r>
      <w:r>
        <w:t>ent</w:t>
      </w:r>
      <w:r>
        <w:rPr>
          <w:spacing w:val="-1"/>
        </w:rPr>
        <w:t>i</w:t>
      </w:r>
      <w:r>
        <w:t>c</w:t>
      </w:r>
      <w:r>
        <w:rPr>
          <w:spacing w:val="-2"/>
        </w:rPr>
        <w:t>a</w:t>
      </w:r>
      <w:r>
        <w:t>t</w:t>
      </w:r>
      <w:r>
        <w:rPr>
          <w:spacing w:val="-1"/>
        </w:rPr>
        <w:t>i</w:t>
      </w:r>
      <w:r>
        <w:t>on</w:t>
      </w:r>
      <w:r>
        <w:rPr>
          <w:spacing w:val="1"/>
        </w:rPr>
        <w:t xml:space="preserve"> </w:t>
      </w:r>
      <w:r>
        <w:t>P</w:t>
      </w:r>
      <w:r>
        <w:rPr>
          <w:spacing w:val="-1"/>
        </w:rPr>
        <w:t>r</w:t>
      </w:r>
      <w:r>
        <w:t>o</w:t>
      </w:r>
      <w:r>
        <w:rPr>
          <w:spacing w:val="-3"/>
        </w:rPr>
        <w:t>c</w:t>
      </w:r>
      <w:r>
        <w:t xml:space="preserve">ess: </w:t>
      </w:r>
      <w:r>
        <w:rPr>
          <w:spacing w:val="1"/>
        </w:rPr>
        <w:t xml:space="preserve"> </w:t>
      </w:r>
      <w:r>
        <w:rPr>
          <w:spacing w:val="-3"/>
        </w:rPr>
        <w:t>C</w:t>
      </w:r>
      <w:r>
        <w:t>ons</w:t>
      </w:r>
      <w:r>
        <w:rPr>
          <w:spacing w:val="-1"/>
        </w:rPr>
        <w:t>i</w:t>
      </w:r>
      <w:r>
        <w:t>st</w:t>
      </w:r>
      <w:r>
        <w:rPr>
          <w:spacing w:val="-2"/>
        </w:rPr>
        <w:t>e</w:t>
      </w:r>
      <w:r>
        <w:t xml:space="preserve">nt </w:t>
      </w:r>
      <w:r>
        <w:rPr>
          <w:spacing w:val="-3"/>
        </w:rPr>
        <w:t>w</w:t>
      </w:r>
      <w:r>
        <w:rPr>
          <w:spacing w:val="-1"/>
        </w:rPr>
        <w:t>i</w:t>
      </w:r>
      <w:r>
        <w:t>th</w:t>
      </w:r>
      <w:r>
        <w:rPr>
          <w:spacing w:val="1"/>
        </w:rPr>
        <w:t xml:space="preserve"> </w:t>
      </w:r>
      <w:r>
        <w:t>fe</w:t>
      </w:r>
      <w:r>
        <w:rPr>
          <w:spacing w:val="-2"/>
        </w:rPr>
        <w:t>d</w:t>
      </w:r>
      <w:r>
        <w:t>e</w:t>
      </w:r>
      <w:r>
        <w:rPr>
          <w:spacing w:val="-1"/>
        </w:rPr>
        <w:t>r</w:t>
      </w:r>
      <w:r>
        <w:t xml:space="preserve">al </w:t>
      </w:r>
      <w:r>
        <w:rPr>
          <w:spacing w:val="-1"/>
        </w:rPr>
        <w:t>r</w:t>
      </w:r>
      <w:r>
        <w:t>e</w:t>
      </w:r>
      <w:r>
        <w:rPr>
          <w:spacing w:val="-2"/>
        </w:rPr>
        <w:t>g</w:t>
      </w:r>
      <w:r>
        <w:t>u</w:t>
      </w:r>
      <w:r>
        <w:rPr>
          <w:spacing w:val="-1"/>
        </w:rPr>
        <w:t>l</w:t>
      </w:r>
      <w:r>
        <w:t>at</w:t>
      </w:r>
      <w:r>
        <w:rPr>
          <w:spacing w:val="-3"/>
        </w:rPr>
        <w:t>i</w:t>
      </w:r>
      <w:r>
        <w:t xml:space="preserve">ons </w:t>
      </w:r>
      <w:r>
        <w:rPr>
          <w:spacing w:val="-2"/>
        </w:rPr>
        <w:t>p</w:t>
      </w:r>
      <w:r>
        <w:t>e</w:t>
      </w:r>
      <w:r>
        <w:rPr>
          <w:spacing w:val="-1"/>
        </w:rPr>
        <w:t>r</w:t>
      </w:r>
      <w:r>
        <w:t>ta</w:t>
      </w:r>
      <w:r>
        <w:rPr>
          <w:spacing w:val="-1"/>
        </w:rPr>
        <w:t>i</w:t>
      </w:r>
      <w:r>
        <w:t>n</w:t>
      </w:r>
      <w:r>
        <w:rPr>
          <w:spacing w:val="-1"/>
        </w:rPr>
        <w:t>i</w:t>
      </w:r>
      <w:r>
        <w:t>ng</w:t>
      </w:r>
      <w:r>
        <w:rPr>
          <w:spacing w:val="-1"/>
        </w:rPr>
        <w:t xml:space="preserve"> </w:t>
      </w:r>
      <w:r>
        <w:rPr>
          <w:spacing w:val="-2"/>
        </w:rPr>
        <w:t>t</w:t>
      </w:r>
      <w:r>
        <w:t xml:space="preserve">o </w:t>
      </w:r>
      <w:r>
        <w:rPr>
          <w:spacing w:val="2"/>
        </w:rPr>
        <w:t>f</w:t>
      </w:r>
      <w:r>
        <w:t>ede</w:t>
      </w:r>
      <w:r>
        <w:rPr>
          <w:spacing w:val="-1"/>
        </w:rPr>
        <w:t>r</w:t>
      </w:r>
      <w:r>
        <w:t>al</w:t>
      </w:r>
      <w:r>
        <w:rPr>
          <w:spacing w:val="-5"/>
        </w:rPr>
        <w:t xml:space="preserve"> </w:t>
      </w:r>
      <w:r>
        <w:rPr>
          <w:spacing w:val="5"/>
        </w:rPr>
        <w:t>f</w:t>
      </w:r>
      <w:r>
        <w:rPr>
          <w:spacing w:val="-3"/>
        </w:rPr>
        <w:t>i</w:t>
      </w:r>
      <w:r>
        <w:rPr>
          <w:spacing w:val="-2"/>
        </w:rPr>
        <w:t>n</w:t>
      </w:r>
      <w:r>
        <w:t>anc</w:t>
      </w:r>
      <w:r>
        <w:rPr>
          <w:spacing w:val="-1"/>
        </w:rPr>
        <w:t>i</w:t>
      </w:r>
      <w:r>
        <w:t>al a</w:t>
      </w:r>
      <w:r>
        <w:rPr>
          <w:spacing w:val="-1"/>
        </w:rPr>
        <w:t>i</w:t>
      </w:r>
      <w:r>
        <w:t>d</w:t>
      </w:r>
      <w:r>
        <w:rPr>
          <w:spacing w:val="-1"/>
        </w:rPr>
        <w:t xml:space="preserve"> </w:t>
      </w:r>
      <w:r>
        <w:t>e</w:t>
      </w:r>
      <w:r>
        <w:rPr>
          <w:spacing w:val="-1"/>
        </w:rPr>
        <w:t>l</w:t>
      </w:r>
      <w:r>
        <w:rPr>
          <w:spacing w:val="-3"/>
        </w:rPr>
        <w:t>i</w:t>
      </w:r>
      <w:r>
        <w:rPr>
          <w:spacing w:val="-2"/>
        </w:rPr>
        <w:t>g</w:t>
      </w:r>
      <w:r>
        <w:rPr>
          <w:spacing w:val="-1"/>
        </w:rPr>
        <w:t>i</w:t>
      </w:r>
      <w:r>
        <w:t>b</w:t>
      </w:r>
      <w:r>
        <w:rPr>
          <w:spacing w:val="-1"/>
        </w:rPr>
        <w:t>ili</w:t>
      </w:r>
      <w:r>
        <w:rPr>
          <w:spacing w:val="2"/>
        </w:rPr>
        <w:t>t</w:t>
      </w:r>
      <w:r>
        <w:rPr>
          <w:spacing w:val="-5"/>
        </w:rPr>
        <w:t>y</w:t>
      </w:r>
      <w:r>
        <w:t>, the</w:t>
      </w:r>
      <w:r>
        <w:rPr>
          <w:spacing w:val="1"/>
        </w:rPr>
        <w:t xml:space="preserve"> D</w:t>
      </w:r>
      <w:r>
        <w:rPr>
          <w:spacing w:val="-1"/>
        </w:rPr>
        <w:t>i</w:t>
      </w:r>
      <w:r>
        <w:t>st</w:t>
      </w:r>
      <w:r>
        <w:rPr>
          <w:spacing w:val="-1"/>
        </w:rPr>
        <w:t>ri</w:t>
      </w:r>
      <w:r>
        <w:t xml:space="preserve">ct </w:t>
      </w:r>
      <w:r>
        <w:rPr>
          <w:spacing w:val="4"/>
        </w:rPr>
        <w:t>m</w:t>
      </w:r>
      <w:r>
        <w:t>u</w:t>
      </w:r>
      <w:r>
        <w:rPr>
          <w:spacing w:val="-5"/>
        </w:rPr>
        <w:t>s</w:t>
      </w:r>
      <w:r>
        <w:t>t au</w:t>
      </w:r>
      <w:r>
        <w:rPr>
          <w:spacing w:val="-2"/>
        </w:rPr>
        <w:t>t</w:t>
      </w:r>
      <w:r>
        <w:t>hent</w:t>
      </w:r>
      <w:r>
        <w:rPr>
          <w:spacing w:val="-1"/>
        </w:rPr>
        <w:t>i</w:t>
      </w:r>
      <w:r>
        <w:t>ca</w:t>
      </w:r>
      <w:r>
        <w:rPr>
          <w:spacing w:val="-2"/>
        </w:rPr>
        <w:t>t</w:t>
      </w:r>
      <w:r>
        <w:t>e</w:t>
      </w:r>
      <w:r>
        <w:rPr>
          <w:spacing w:val="1"/>
        </w:rPr>
        <w:t xml:space="preserve"> </w:t>
      </w:r>
      <w:r>
        <w:t>or</w:t>
      </w:r>
      <w:r>
        <w:rPr>
          <w:spacing w:val="-1"/>
        </w:rPr>
        <w:t xml:space="preserve"> </w:t>
      </w:r>
      <w:r>
        <w:rPr>
          <w:spacing w:val="-5"/>
        </w:rPr>
        <w:t>v</w:t>
      </w:r>
      <w:r>
        <w:t>e</w:t>
      </w:r>
      <w:r>
        <w:rPr>
          <w:spacing w:val="-1"/>
        </w:rPr>
        <w:t>ri</w:t>
      </w:r>
      <w:r>
        <w:rPr>
          <w:spacing w:val="5"/>
        </w:rPr>
        <w:t>f</w:t>
      </w:r>
      <w:r>
        <w:t>y</w:t>
      </w:r>
      <w:r>
        <w:rPr>
          <w:spacing w:val="-5"/>
        </w:rPr>
        <w:t xml:space="preserve"> </w:t>
      </w:r>
      <w:r>
        <w:t>that the</w:t>
      </w:r>
      <w:r>
        <w:rPr>
          <w:spacing w:val="-1"/>
        </w:rPr>
        <w:t xml:space="preserve"> </w:t>
      </w:r>
      <w:r>
        <w:t>stud</w:t>
      </w:r>
      <w:r>
        <w:rPr>
          <w:spacing w:val="-2"/>
        </w:rPr>
        <w:t>e</w:t>
      </w:r>
      <w:r>
        <w:t xml:space="preserve">nt </w:t>
      </w:r>
      <w:r>
        <w:rPr>
          <w:spacing w:val="-6"/>
        </w:rPr>
        <w:t>w</w:t>
      </w:r>
      <w:r>
        <w:t>ho</w:t>
      </w:r>
      <w:r>
        <w:rPr>
          <w:spacing w:val="1"/>
        </w:rPr>
        <w:t xml:space="preserve"> </w:t>
      </w:r>
      <w:r>
        <w:rPr>
          <w:spacing w:val="-1"/>
        </w:rPr>
        <w:t>r</w:t>
      </w:r>
      <w:r>
        <w:t>e</w:t>
      </w:r>
      <w:r>
        <w:rPr>
          <w:spacing w:val="-2"/>
        </w:rPr>
        <w:t>g</w:t>
      </w:r>
      <w:r>
        <w:rPr>
          <w:spacing w:val="-1"/>
        </w:rPr>
        <w:t>i</w:t>
      </w:r>
      <w:r>
        <w:t>ste</w:t>
      </w:r>
      <w:r>
        <w:rPr>
          <w:spacing w:val="-1"/>
        </w:rPr>
        <w:t>r</w:t>
      </w:r>
      <w:r>
        <w:t xml:space="preserve">s </w:t>
      </w:r>
      <w:r>
        <w:rPr>
          <w:spacing w:val="-1"/>
        </w:rPr>
        <w:t>i</w:t>
      </w:r>
      <w:r>
        <w:t>n</w:t>
      </w:r>
      <w:r>
        <w:rPr>
          <w:spacing w:val="1"/>
        </w:rPr>
        <w:t xml:space="preserve"> </w:t>
      </w:r>
      <w:r>
        <w:t>a</w:t>
      </w:r>
      <w:r>
        <w:rPr>
          <w:spacing w:val="1"/>
        </w:rPr>
        <w:t xml:space="preserve"> </w:t>
      </w:r>
      <w:r>
        <w:t>d</w:t>
      </w:r>
      <w:r>
        <w:rPr>
          <w:spacing w:val="-1"/>
        </w:rPr>
        <w:t>i</w:t>
      </w:r>
      <w:r>
        <w:t>stance</w:t>
      </w:r>
      <w:r>
        <w:rPr>
          <w:spacing w:val="1"/>
        </w:rPr>
        <w:t xml:space="preserve"> </w:t>
      </w:r>
      <w:r>
        <w:t>edu</w:t>
      </w:r>
      <w:r>
        <w:rPr>
          <w:spacing w:val="-3"/>
        </w:rPr>
        <w:t>c</w:t>
      </w:r>
      <w:r>
        <w:t>at</w:t>
      </w:r>
      <w:r>
        <w:rPr>
          <w:spacing w:val="-1"/>
        </w:rPr>
        <w:t>i</w:t>
      </w:r>
      <w:r>
        <w:t>on</w:t>
      </w:r>
      <w:r>
        <w:rPr>
          <w:spacing w:val="-1"/>
        </w:rPr>
        <w:t xml:space="preserve"> </w:t>
      </w:r>
      <w:r>
        <w:t>or</w:t>
      </w:r>
      <w:r>
        <w:rPr>
          <w:spacing w:val="-1"/>
        </w:rPr>
        <w:t xml:space="preserve"> </w:t>
      </w:r>
      <w:r>
        <w:t>c</w:t>
      </w:r>
      <w:r>
        <w:rPr>
          <w:spacing w:val="5"/>
        </w:rPr>
        <w:t>o</w:t>
      </w:r>
      <w:r>
        <w:rPr>
          <w:spacing w:val="-1"/>
        </w:rPr>
        <w:t>r</w:t>
      </w:r>
      <w:r>
        <w:rPr>
          <w:spacing w:val="-4"/>
        </w:rPr>
        <w:t>r</w:t>
      </w:r>
      <w:r>
        <w:rPr>
          <w:spacing w:val="-2"/>
        </w:rPr>
        <w:t>e</w:t>
      </w:r>
      <w:r>
        <w:t>sponden</w:t>
      </w:r>
      <w:r>
        <w:rPr>
          <w:spacing w:val="-3"/>
        </w:rPr>
        <w:t>c</w:t>
      </w:r>
      <w:r>
        <w:t>e</w:t>
      </w:r>
      <w:r>
        <w:rPr>
          <w:spacing w:val="1"/>
        </w:rPr>
        <w:t xml:space="preserve"> </w:t>
      </w:r>
      <w:r>
        <w:t>edu</w:t>
      </w:r>
      <w:r>
        <w:rPr>
          <w:spacing w:val="-3"/>
        </w:rPr>
        <w:t>c</w:t>
      </w:r>
      <w:r>
        <w:t>at</w:t>
      </w:r>
      <w:r>
        <w:rPr>
          <w:spacing w:val="-1"/>
        </w:rPr>
        <w:t>i</w:t>
      </w:r>
      <w:r>
        <w:t>on</w:t>
      </w:r>
      <w:r>
        <w:rPr>
          <w:spacing w:val="-4"/>
        </w:rPr>
        <w:t xml:space="preserve"> </w:t>
      </w:r>
      <w:r>
        <w:t>cou</w:t>
      </w:r>
      <w:r>
        <w:rPr>
          <w:spacing w:val="-1"/>
        </w:rPr>
        <w:t>r</w:t>
      </w:r>
      <w:r>
        <w:t>se</w:t>
      </w:r>
      <w:r>
        <w:rPr>
          <w:spacing w:val="1"/>
        </w:rPr>
        <w:t xml:space="preserve"> </w:t>
      </w:r>
      <w:r>
        <w:rPr>
          <w:spacing w:val="-1"/>
        </w:rPr>
        <w:t>i</w:t>
      </w:r>
      <w:r>
        <w:t xml:space="preserve">s </w:t>
      </w:r>
      <w:r>
        <w:rPr>
          <w:spacing w:val="-2"/>
        </w:rPr>
        <w:t>t</w:t>
      </w:r>
      <w:r>
        <w:t xml:space="preserve">he </w:t>
      </w:r>
      <w:r>
        <w:rPr>
          <w:spacing w:val="-3"/>
        </w:rPr>
        <w:t>s</w:t>
      </w:r>
      <w:r>
        <w:t>a</w:t>
      </w:r>
      <w:r>
        <w:rPr>
          <w:spacing w:val="1"/>
        </w:rPr>
        <w:t>m</w:t>
      </w:r>
      <w:r>
        <w:t>e</w:t>
      </w:r>
      <w:r>
        <w:rPr>
          <w:spacing w:val="1"/>
        </w:rPr>
        <w:t xml:space="preserve"> </w:t>
      </w:r>
      <w:r>
        <w:rPr>
          <w:spacing w:val="-3"/>
        </w:rPr>
        <w:t>s</w:t>
      </w:r>
      <w:r>
        <w:t>tude</w:t>
      </w:r>
      <w:r>
        <w:rPr>
          <w:spacing w:val="-2"/>
        </w:rPr>
        <w:t>n</w:t>
      </w:r>
      <w:r>
        <w:t xml:space="preserve">t </w:t>
      </w:r>
      <w:r>
        <w:rPr>
          <w:spacing w:val="-6"/>
        </w:rPr>
        <w:t>w</w:t>
      </w:r>
      <w:r>
        <w:t>ho</w:t>
      </w:r>
      <w:r>
        <w:rPr>
          <w:spacing w:val="1"/>
        </w:rPr>
        <w:t xml:space="preserve"> </w:t>
      </w:r>
      <w:r>
        <w:t>pa</w:t>
      </w:r>
      <w:r>
        <w:rPr>
          <w:spacing w:val="-1"/>
        </w:rPr>
        <w:t>r</w:t>
      </w:r>
      <w:r>
        <w:t>t</w:t>
      </w:r>
      <w:r>
        <w:rPr>
          <w:spacing w:val="-1"/>
        </w:rPr>
        <w:t>i</w:t>
      </w:r>
      <w:r>
        <w:t>c</w:t>
      </w:r>
      <w:r>
        <w:rPr>
          <w:spacing w:val="-1"/>
        </w:rPr>
        <w:t>i</w:t>
      </w:r>
      <w:r>
        <w:t>pa</w:t>
      </w:r>
      <w:r>
        <w:rPr>
          <w:spacing w:val="-2"/>
        </w:rPr>
        <w:t>t</w:t>
      </w:r>
      <w:r>
        <w:t xml:space="preserve">es </w:t>
      </w:r>
      <w:r>
        <w:rPr>
          <w:spacing w:val="-1"/>
        </w:rPr>
        <w:t>i</w:t>
      </w:r>
      <w:r>
        <w:t>n</w:t>
      </w:r>
      <w:r>
        <w:rPr>
          <w:spacing w:val="1"/>
        </w:rPr>
        <w:t xml:space="preserve"> </w:t>
      </w:r>
      <w:r>
        <w:t>and</w:t>
      </w:r>
      <w:r>
        <w:rPr>
          <w:spacing w:val="1"/>
        </w:rPr>
        <w:t xml:space="preserve"> </w:t>
      </w:r>
      <w:r>
        <w:rPr>
          <w:spacing w:val="-3"/>
        </w:rPr>
        <w:t>c</w:t>
      </w:r>
      <w:r>
        <w:rPr>
          <w:spacing w:val="-2"/>
        </w:rPr>
        <w:t>o</w:t>
      </w:r>
      <w:r>
        <w:rPr>
          <w:spacing w:val="1"/>
        </w:rPr>
        <w:t>m</w:t>
      </w:r>
      <w:r>
        <w:t>p</w:t>
      </w:r>
      <w:r>
        <w:rPr>
          <w:spacing w:val="-1"/>
        </w:rPr>
        <w:t>l</w:t>
      </w:r>
      <w:r>
        <w:rPr>
          <w:spacing w:val="-2"/>
        </w:rPr>
        <w:t>et</w:t>
      </w:r>
      <w:r>
        <w:t>es the</w:t>
      </w:r>
      <w:r>
        <w:rPr>
          <w:spacing w:val="1"/>
        </w:rPr>
        <w:t xml:space="preserve"> </w:t>
      </w:r>
      <w:r>
        <w:t>cou</w:t>
      </w:r>
      <w:r>
        <w:rPr>
          <w:spacing w:val="-1"/>
        </w:rPr>
        <w:t>r</w:t>
      </w:r>
      <w:r>
        <w:t>se</w:t>
      </w:r>
      <w:r>
        <w:rPr>
          <w:spacing w:val="-1"/>
        </w:rPr>
        <w:t xml:space="preserve"> </w:t>
      </w:r>
      <w:r>
        <w:t>or</w:t>
      </w:r>
      <w:r>
        <w:rPr>
          <w:spacing w:val="-1"/>
        </w:rPr>
        <w:t xml:space="preserve"> </w:t>
      </w:r>
      <w:r>
        <w:t>p</w:t>
      </w:r>
      <w:r>
        <w:rPr>
          <w:spacing w:val="-1"/>
        </w:rPr>
        <w:t>r</w:t>
      </w:r>
      <w:r>
        <w:t>o</w:t>
      </w:r>
      <w:r>
        <w:rPr>
          <w:spacing w:val="-2"/>
        </w:rPr>
        <w:t>g</w:t>
      </w:r>
      <w:r>
        <w:rPr>
          <w:spacing w:val="-1"/>
        </w:rPr>
        <w:t>r</w:t>
      </w:r>
      <w:r>
        <w:rPr>
          <w:spacing w:val="-2"/>
        </w:rPr>
        <w:t>a</w:t>
      </w:r>
      <w:r>
        <w:t>m</w:t>
      </w:r>
      <w:r>
        <w:rPr>
          <w:spacing w:val="-1"/>
        </w:rPr>
        <w:t xml:space="preserve"> </w:t>
      </w:r>
      <w:r>
        <w:t>and</w:t>
      </w:r>
      <w:r>
        <w:rPr>
          <w:spacing w:val="1"/>
        </w:rPr>
        <w:t xml:space="preserve"> </w:t>
      </w:r>
      <w:r>
        <w:rPr>
          <w:spacing w:val="-1"/>
        </w:rPr>
        <w:t>r</w:t>
      </w:r>
      <w:r>
        <w:t>ece</w:t>
      </w:r>
      <w:r>
        <w:rPr>
          <w:spacing w:val="-1"/>
        </w:rPr>
        <w:t>i</w:t>
      </w:r>
      <w:r>
        <w:rPr>
          <w:spacing w:val="-5"/>
        </w:rPr>
        <w:t>v</w:t>
      </w:r>
      <w:r>
        <w:t>es the</w:t>
      </w:r>
      <w:r>
        <w:rPr>
          <w:spacing w:val="1"/>
        </w:rPr>
        <w:t xml:space="preserve"> </w:t>
      </w:r>
      <w:r>
        <w:t>ac</w:t>
      </w:r>
      <w:r>
        <w:rPr>
          <w:spacing w:val="-2"/>
        </w:rPr>
        <w:t>a</w:t>
      </w:r>
      <w:r>
        <w:t>de</w:t>
      </w:r>
      <w:r>
        <w:rPr>
          <w:spacing w:val="1"/>
        </w:rPr>
        <w:t>m</w:t>
      </w:r>
      <w:r>
        <w:rPr>
          <w:spacing w:val="-1"/>
        </w:rPr>
        <w:t>i</w:t>
      </w:r>
      <w:r>
        <w:t>c c</w:t>
      </w:r>
      <w:r>
        <w:rPr>
          <w:spacing w:val="-1"/>
        </w:rPr>
        <w:t>r</w:t>
      </w:r>
      <w:r>
        <w:rPr>
          <w:spacing w:val="-2"/>
        </w:rPr>
        <w:t>e</w:t>
      </w:r>
      <w:r>
        <w:t>d</w:t>
      </w:r>
      <w:r>
        <w:rPr>
          <w:spacing w:val="-1"/>
        </w:rPr>
        <w:t>i</w:t>
      </w:r>
      <w:r>
        <w:t>t.</w:t>
      </w:r>
      <w:r>
        <w:rPr>
          <w:spacing w:val="62"/>
        </w:rPr>
        <w:t xml:space="preserve"> </w:t>
      </w:r>
      <w:r>
        <w:rPr>
          <w:spacing w:val="-1"/>
        </w:rPr>
        <w:t>T</w:t>
      </w:r>
      <w:r>
        <w:t>he</w:t>
      </w:r>
      <w:r>
        <w:rPr>
          <w:spacing w:val="1"/>
        </w:rPr>
        <w:t xml:space="preserve"> </w:t>
      </w:r>
      <w:r>
        <w:rPr>
          <w:spacing w:val="-1"/>
        </w:rPr>
        <w:t>Di</w:t>
      </w:r>
      <w:r>
        <w:t>st</w:t>
      </w:r>
      <w:r>
        <w:rPr>
          <w:spacing w:val="-1"/>
        </w:rPr>
        <w:t>ri</w:t>
      </w:r>
      <w:r>
        <w:t>ct</w:t>
      </w:r>
      <w:r>
        <w:rPr>
          <w:spacing w:val="3"/>
        </w:rPr>
        <w:t xml:space="preserve"> </w:t>
      </w:r>
      <w:r>
        <w:rPr>
          <w:spacing w:val="-6"/>
        </w:rPr>
        <w:t>w</w:t>
      </w:r>
      <w:r>
        <w:rPr>
          <w:spacing w:val="-1"/>
        </w:rPr>
        <w:t>il</w:t>
      </w:r>
      <w:r>
        <w:t>l p</w:t>
      </w:r>
      <w:r>
        <w:rPr>
          <w:spacing w:val="-1"/>
        </w:rPr>
        <w:t>r</w:t>
      </w:r>
      <w:r>
        <w:rPr>
          <w:spacing w:val="3"/>
        </w:rPr>
        <w:t>o</w:t>
      </w:r>
      <w:r>
        <w:rPr>
          <w:spacing w:val="-5"/>
        </w:rPr>
        <w:t>v</w:t>
      </w:r>
      <w:r>
        <w:rPr>
          <w:spacing w:val="-1"/>
        </w:rPr>
        <w:t>i</w:t>
      </w:r>
      <w:r>
        <w:t>de</w:t>
      </w:r>
      <w:r>
        <w:rPr>
          <w:spacing w:val="1"/>
        </w:rPr>
        <w:t xml:space="preserve"> </w:t>
      </w:r>
      <w:r>
        <w:rPr>
          <w:spacing w:val="2"/>
        </w:rPr>
        <w:t>t</w:t>
      </w:r>
      <w:r>
        <w:t>o</w:t>
      </w:r>
      <w:r>
        <w:rPr>
          <w:spacing w:val="1"/>
        </w:rPr>
        <w:t xml:space="preserve"> </w:t>
      </w:r>
      <w:r>
        <w:t>each</w:t>
      </w:r>
      <w:r>
        <w:rPr>
          <w:spacing w:val="1"/>
        </w:rPr>
        <w:t xml:space="preserve"> </w:t>
      </w:r>
      <w:r>
        <w:rPr>
          <w:spacing w:val="-3"/>
        </w:rPr>
        <w:t>s</w:t>
      </w:r>
      <w:r>
        <w:t>tude</w:t>
      </w:r>
      <w:r>
        <w:rPr>
          <w:spacing w:val="-2"/>
        </w:rPr>
        <w:t>n</w:t>
      </w:r>
      <w:r>
        <w:t xml:space="preserve">t, </w:t>
      </w:r>
      <w:r>
        <w:rPr>
          <w:spacing w:val="-2"/>
        </w:rPr>
        <w:t>a</w:t>
      </w:r>
      <w:r>
        <w:t xml:space="preserve">t </w:t>
      </w:r>
      <w:r>
        <w:rPr>
          <w:spacing w:val="-2"/>
        </w:rPr>
        <w:t>t</w:t>
      </w:r>
      <w:r>
        <w:t>he</w:t>
      </w:r>
      <w:r>
        <w:rPr>
          <w:spacing w:val="-1"/>
        </w:rPr>
        <w:t xml:space="preserve"> </w:t>
      </w:r>
      <w:r>
        <w:rPr>
          <w:spacing w:val="-2"/>
        </w:rPr>
        <w:t>t</w:t>
      </w:r>
      <w:r>
        <w:rPr>
          <w:spacing w:val="-1"/>
        </w:rPr>
        <w:t>i</w:t>
      </w:r>
      <w:r>
        <w:rPr>
          <w:spacing w:val="1"/>
        </w:rPr>
        <w:t>m</w:t>
      </w:r>
      <w:r>
        <w:t>e</w:t>
      </w:r>
      <w:r>
        <w:rPr>
          <w:spacing w:val="-1"/>
        </w:rPr>
        <w:t xml:space="preserve"> </w:t>
      </w:r>
      <w:r>
        <w:rPr>
          <w:spacing w:val="-2"/>
        </w:rPr>
        <w:t>o</w:t>
      </w:r>
      <w:r>
        <w:t xml:space="preserve">f </w:t>
      </w:r>
      <w:r>
        <w:rPr>
          <w:spacing w:val="-1"/>
        </w:rPr>
        <w:t>r</w:t>
      </w:r>
      <w:r>
        <w:t>e</w:t>
      </w:r>
      <w:r>
        <w:rPr>
          <w:spacing w:val="-2"/>
        </w:rPr>
        <w:t>g</w:t>
      </w:r>
      <w:r>
        <w:rPr>
          <w:spacing w:val="-1"/>
        </w:rPr>
        <w:t>i</w:t>
      </w:r>
      <w:r>
        <w:t>st</w:t>
      </w:r>
      <w:r>
        <w:rPr>
          <w:spacing w:val="-1"/>
        </w:rPr>
        <w:t>r</w:t>
      </w:r>
      <w:r>
        <w:t>at</w:t>
      </w:r>
      <w:r>
        <w:rPr>
          <w:spacing w:val="-1"/>
        </w:rPr>
        <w:t>i</w:t>
      </w:r>
      <w:r>
        <w:rPr>
          <w:spacing w:val="-2"/>
        </w:rPr>
        <w:t>o</w:t>
      </w:r>
      <w:r>
        <w:t>n, a</w:t>
      </w:r>
      <w:r>
        <w:rPr>
          <w:spacing w:val="1"/>
        </w:rPr>
        <w:t xml:space="preserve"> </w:t>
      </w:r>
      <w:r>
        <w:t>sta</w:t>
      </w:r>
      <w:r>
        <w:rPr>
          <w:spacing w:val="-2"/>
        </w:rPr>
        <w:t>t</w:t>
      </w:r>
      <w:r>
        <w:t>e</w:t>
      </w:r>
      <w:r>
        <w:rPr>
          <w:spacing w:val="-1"/>
        </w:rPr>
        <w:t>m</w:t>
      </w:r>
      <w:r>
        <w:rPr>
          <w:spacing w:val="-2"/>
        </w:rPr>
        <w:t>e</w:t>
      </w:r>
      <w:r>
        <w:t xml:space="preserve">nt </w:t>
      </w:r>
      <w:r>
        <w:rPr>
          <w:spacing w:val="-2"/>
        </w:rPr>
        <w:t>o</w:t>
      </w:r>
      <w:r>
        <w:t>f</w:t>
      </w:r>
      <w:r>
        <w:rPr>
          <w:spacing w:val="3"/>
        </w:rPr>
        <w:t xml:space="preserve"> </w:t>
      </w:r>
      <w:r>
        <w:rPr>
          <w:spacing w:val="-2"/>
        </w:rPr>
        <w:t>t</w:t>
      </w:r>
      <w:r>
        <w:t>he</w:t>
      </w:r>
      <w:r>
        <w:rPr>
          <w:spacing w:val="1"/>
        </w:rPr>
        <w:t xml:space="preserve"> </w:t>
      </w:r>
      <w:r>
        <w:t>p</w:t>
      </w:r>
      <w:r>
        <w:rPr>
          <w:spacing w:val="-4"/>
        </w:rPr>
        <w:t>r</w:t>
      </w:r>
      <w:r>
        <w:t>o</w:t>
      </w:r>
      <w:r>
        <w:rPr>
          <w:spacing w:val="-3"/>
        </w:rPr>
        <w:t>c</w:t>
      </w:r>
      <w:r>
        <w:t xml:space="preserve">ess </w:t>
      </w:r>
      <w:r>
        <w:rPr>
          <w:spacing w:val="-1"/>
        </w:rPr>
        <w:t>i</w:t>
      </w:r>
      <w:r>
        <w:t>n</w:t>
      </w:r>
      <w:r>
        <w:rPr>
          <w:spacing w:val="1"/>
        </w:rPr>
        <w:t xml:space="preserve"> </w:t>
      </w:r>
      <w:r>
        <w:t>p</w:t>
      </w:r>
      <w:r>
        <w:rPr>
          <w:spacing w:val="-1"/>
        </w:rPr>
        <w:t>l</w:t>
      </w:r>
      <w:r>
        <w:rPr>
          <w:spacing w:val="-2"/>
        </w:rPr>
        <w:t>a</w:t>
      </w:r>
      <w:r>
        <w:rPr>
          <w:spacing w:val="-3"/>
        </w:rPr>
        <w:t>c</w:t>
      </w:r>
      <w:r>
        <w:t>e</w:t>
      </w:r>
      <w:r>
        <w:rPr>
          <w:spacing w:val="1"/>
        </w:rPr>
        <w:t xml:space="preserve"> </w:t>
      </w:r>
      <w:r>
        <w:t>to</w:t>
      </w:r>
      <w:r>
        <w:rPr>
          <w:spacing w:val="1"/>
        </w:rPr>
        <w:t xml:space="preserve"> </w:t>
      </w:r>
      <w:r>
        <w:t>p</w:t>
      </w:r>
      <w:r>
        <w:rPr>
          <w:spacing w:val="-1"/>
        </w:rPr>
        <w:t>r</w:t>
      </w:r>
      <w:r>
        <w:t>o</w:t>
      </w:r>
      <w:r>
        <w:rPr>
          <w:spacing w:val="2"/>
        </w:rPr>
        <w:t>t</w:t>
      </w:r>
      <w:r>
        <w:t>ect s</w:t>
      </w:r>
      <w:r>
        <w:rPr>
          <w:spacing w:val="-2"/>
        </w:rPr>
        <w:t>t</w:t>
      </w:r>
      <w:r>
        <w:t>u</w:t>
      </w:r>
      <w:r>
        <w:rPr>
          <w:spacing w:val="-2"/>
        </w:rPr>
        <w:t>d</w:t>
      </w:r>
      <w:r>
        <w:t xml:space="preserve">ent </w:t>
      </w:r>
      <w:r>
        <w:rPr>
          <w:spacing w:val="-2"/>
        </w:rPr>
        <w:t>p</w:t>
      </w:r>
      <w:r>
        <w:rPr>
          <w:spacing w:val="-1"/>
        </w:rPr>
        <w:t>ri</w:t>
      </w:r>
      <w:r>
        <w:rPr>
          <w:spacing w:val="-5"/>
        </w:rPr>
        <w:t>v</w:t>
      </w:r>
      <w:r>
        <w:t>a</w:t>
      </w:r>
      <w:r>
        <w:rPr>
          <w:spacing w:val="2"/>
        </w:rPr>
        <w:t>c</w:t>
      </w:r>
      <w:r>
        <w:t>y</w:t>
      </w:r>
      <w:r>
        <w:rPr>
          <w:spacing w:val="-5"/>
        </w:rPr>
        <w:t xml:space="preserve"> </w:t>
      </w:r>
      <w:r>
        <w:t>and est</w:t>
      </w:r>
      <w:r>
        <w:rPr>
          <w:spacing w:val="-3"/>
        </w:rPr>
        <w:t>i</w:t>
      </w:r>
      <w:r>
        <w:rPr>
          <w:spacing w:val="1"/>
        </w:rPr>
        <w:t>m</w:t>
      </w:r>
      <w:r>
        <w:t>a</w:t>
      </w:r>
      <w:r>
        <w:rPr>
          <w:spacing w:val="-2"/>
        </w:rPr>
        <w:t>t</w:t>
      </w:r>
      <w:r>
        <w:t>ed</w:t>
      </w:r>
      <w:r>
        <w:rPr>
          <w:spacing w:val="1"/>
        </w:rPr>
        <w:t xml:space="preserve"> </w:t>
      </w:r>
      <w:r>
        <w:t>add</w:t>
      </w:r>
      <w:r>
        <w:rPr>
          <w:spacing w:val="-1"/>
        </w:rPr>
        <w:t>i</w:t>
      </w:r>
      <w:r>
        <w:t>t</w:t>
      </w:r>
      <w:r>
        <w:rPr>
          <w:spacing w:val="-3"/>
        </w:rPr>
        <w:t>i</w:t>
      </w:r>
      <w:r>
        <w:t>onal s</w:t>
      </w:r>
      <w:r>
        <w:rPr>
          <w:spacing w:val="-2"/>
        </w:rPr>
        <w:t>t</w:t>
      </w:r>
      <w:r>
        <w:t xml:space="preserve">udent </w:t>
      </w:r>
      <w:r>
        <w:rPr>
          <w:spacing w:val="-3"/>
        </w:rPr>
        <w:t>c</w:t>
      </w:r>
      <w:r>
        <w:t>ha</w:t>
      </w:r>
      <w:r>
        <w:rPr>
          <w:spacing w:val="-1"/>
        </w:rPr>
        <w:t>r</w:t>
      </w:r>
      <w:r>
        <w:rPr>
          <w:spacing w:val="-4"/>
        </w:rPr>
        <w:t>g</w:t>
      </w:r>
      <w:r>
        <w:t>es assoc</w:t>
      </w:r>
      <w:r>
        <w:rPr>
          <w:spacing w:val="-3"/>
        </w:rPr>
        <w:t>i</w:t>
      </w:r>
      <w:r>
        <w:rPr>
          <w:spacing w:val="3"/>
        </w:rPr>
        <w:t>a</w:t>
      </w:r>
      <w:r>
        <w:t>ted</w:t>
      </w:r>
      <w:r>
        <w:rPr>
          <w:spacing w:val="1"/>
        </w:rPr>
        <w:t xml:space="preserve"> </w:t>
      </w:r>
      <w:r>
        <w:rPr>
          <w:spacing w:val="-6"/>
        </w:rPr>
        <w:t>w</w:t>
      </w:r>
      <w:r>
        <w:rPr>
          <w:spacing w:val="-1"/>
        </w:rPr>
        <w:t>i</w:t>
      </w:r>
      <w:r>
        <w:t>th</w:t>
      </w:r>
      <w:r>
        <w:rPr>
          <w:spacing w:val="1"/>
        </w:rPr>
        <w:t xml:space="preserve"> </w:t>
      </w:r>
      <w:r>
        <w:rPr>
          <w:spacing w:val="-5"/>
        </w:rPr>
        <w:t>v</w:t>
      </w:r>
      <w:r>
        <w:rPr>
          <w:spacing w:val="3"/>
        </w:rPr>
        <w:t>e</w:t>
      </w:r>
      <w:r>
        <w:rPr>
          <w:spacing w:val="-1"/>
        </w:rPr>
        <w:t>ri</w:t>
      </w:r>
      <w:r>
        <w:rPr>
          <w:spacing w:val="5"/>
        </w:rPr>
        <w:t>f</w:t>
      </w:r>
      <w:r>
        <w:rPr>
          <w:spacing w:val="-1"/>
        </w:rPr>
        <w:t>i</w:t>
      </w:r>
      <w:r>
        <w:t>cat</w:t>
      </w:r>
      <w:r>
        <w:rPr>
          <w:spacing w:val="-1"/>
        </w:rPr>
        <w:t>i</w:t>
      </w:r>
      <w:r>
        <w:t>on</w:t>
      </w:r>
      <w:r>
        <w:rPr>
          <w:spacing w:val="-4"/>
        </w:rPr>
        <w:t xml:space="preserve"> </w:t>
      </w:r>
      <w:r>
        <w:rPr>
          <w:spacing w:val="-2"/>
        </w:rPr>
        <w:t>o</w:t>
      </w:r>
      <w:r>
        <w:t xml:space="preserve">f student </w:t>
      </w:r>
      <w:r>
        <w:rPr>
          <w:spacing w:val="-3"/>
        </w:rPr>
        <w:t>i</w:t>
      </w:r>
      <w:r>
        <w:t>d</w:t>
      </w:r>
      <w:r>
        <w:rPr>
          <w:spacing w:val="-2"/>
        </w:rPr>
        <w:t>e</w:t>
      </w:r>
      <w:r>
        <w:t>nt</w:t>
      </w:r>
      <w:r>
        <w:rPr>
          <w:spacing w:val="-1"/>
        </w:rPr>
        <w:t>i</w:t>
      </w:r>
      <w:r>
        <w:t>t</w:t>
      </w:r>
      <w:r>
        <w:rPr>
          <w:spacing w:val="-5"/>
        </w:rPr>
        <w:t>y</w:t>
      </w:r>
      <w:r>
        <w:t xml:space="preserve">, </w:t>
      </w:r>
      <w:r>
        <w:rPr>
          <w:spacing w:val="-1"/>
        </w:rPr>
        <w:t xml:space="preserve">if </w:t>
      </w:r>
      <w:r>
        <w:t>an</w:t>
      </w:r>
      <w:r>
        <w:rPr>
          <w:spacing w:val="-5"/>
        </w:rPr>
        <w:t>y</w:t>
      </w:r>
      <w:r>
        <w:t>.</w:t>
      </w:r>
    </w:p>
    <w:p w:rsidR="0020245C" w:rsidRDefault="0020245C" w:rsidP="0020245C">
      <w:pPr>
        <w:spacing w:before="7" w:line="110" w:lineRule="exact"/>
        <w:rPr>
          <w:sz w:val="11"/>
          <w:szCs w:val="11"/>
        </w:rPr>
      </w:pPr>
    </w:p>
    <w:p w:rsidR="0020245C" w:rsidRDefault="0020245C" w:rsidP="0020245C">
      <w:pPr>
        <w:pStyle w:val="BodyText"/>
        <w:ind w:right="259"/>
      </w:pPr>
      <w:r>
        <w:rPr>
          <w:spacing w:val="2"/>
        </w:rPr>
        <w:t>T</w:t>
      </w:r>
      <w:r>
        <w:t>he</w:t>
      </w:r>
      <w:r>
        <w:rPr>
          <w:spacing w:val="1"/>
        </w:rPr>
        <w:t xml:space="preserve"> </w:t>
      </w:r>
      <w:r>
        <w:t>V</w:t>
      </w:r>
      <w:r>
        <w:rPr>
          <w:spacing w:val="-1"/>
        </w:rPr>
        <w:t>i</w:t>
      </w:r>
      <w:r>
        <w:t>ce</w:t>
      </w:r>
      <w:r>
        <w:rPr>
          <w:spacing w:val="-1"/>
        </w:rPr>
        <w:t xml:space="preserve"> </w:t>
      </w:r>
      <w:r>
        <w:t>P</w:t>
      </w:r>
      <w:r>
        <w:rPr>
          <w:spacing w:val="-1"/>
        </w:rPr>
        <w:t>r</w:t>
      </w:r>
      <w:r>
        <w:t>es</w:t>
      </w:r>
      <w:r>
        <w:rPr>
          <w:spacing w:val="-1"/>
        </w:rPr>
        <w:t>i</w:t>
      </w:r>
      <w:r>
        <w:rPr>
          <w:spacing w:val="-2"/>
        </w:rPr>
        <w:t>d</w:t>
      </w:r>
      <w:r>
        <w:t>ent</w:t>
      </w:r>
      <w:r>
        <w:rPr>
          <w:spacing w:val="-4"/>
        </w:rPr>
        <w:t xml:space="preserve"> </w:t>
      </w:r>
      <w:r>
        <w:rPr>
          <w:spacing w:val="-2"/>
        </w:rPr>
        <w:t>o</w:t>
      </w:r>
      <w:r>
        <w:t>f Acade</w:t>
      </w:r>
      <w:r>
        <w:rPr>
          <w:spacing w:val="1"/>
        </w:rPr>
        <w:t>m</w:t>
      </w:r>
      <w:r>
        <w:rPr>
          <w:spacing w:val="-1"/>
        </w:rPr>
        <w:t>i</w:t>
      </w:r>
      <w:r>
        <w:t xml:space="preserve">c </w:t>
      </w:r>
      <w:r>
        <w:rPr>
          <w:spacing w:val="-2"/>
        </w:rPr>
        <w:t>S</w:t>
      </w:r>
      <w:r>
        <w:t>e</w:t>
      </w:r>
      <w:r>
        <w:rPr>
          <w:spacing w:val="1"/>
        </w:rPr>
        <w:t>r</w:t>
      </w:r>
      <w:r>
        <w:rPr>
          <w:spacing w:val="-5"/>
        </w:rPr>
        <w:t>v</w:t>
      </w:r>
      <w:r>
        <w:rPr>
          <w:spacing w:val="-1"/>
        </w:rPr>
        <w:t>i</w:t>
      </w:r>
      <w:r>
        <w:t>ces s</w:t>
      </w:r>
      <w:r>
        <w:rPr>
          <w:spacing w:val="3"/>
        </w:rPr>
        <w:t>h</w:t>
      </w:r>
      <w:r>
        <w:t>a</w:t>
      </w:r>
      <w:r>
        <w:rPr>
          <w:spacing w:val="-1"/>
        </w:rPr>
        <w:t>l</w:t>
      </w:r>
      <w:r>
        <w:t>l au</w:t>
      </w:r>
      <w:r>
        <w:rPr>
          <w:spacing w:val="-2"/>
        </w:rPr>
        <w:t>t</w:t>
      </w:r>
      <w:r>
        <w:t>ho</w:t>
      </w:r>
      <w:r>
        <w:rPr>
          <w:spacing w:val="-1"/>
        </w:rPr>
        <w:t>ri</w:t>
      </w:r>
      <w:r>
        <w:rPr>
          <w:spacing w:val="-5"/>
        </w:rPr>
        <w:t>z</w:t>
      </w:r>
      <w:r>
        <w:t>e</w:t>
      </w:r>
      <w:r>
        <w:rPr>
          <w:spacing w:val="1"/>
        </w:rPr>
        <w:t xml:space="preserve"> </w:t>
      </w:r>
      <w:r>
        <w:t>one</w:t>
      </w:r>
      <w:r>
        <w:rPr>
          <w:spacing w:val="1"/>
        </w:rPr>
        <w:t xml:space="preserve"> </w:t>
      </w:r>
      <w:r>
        <w:t>or</w:t>
      </w:r>
      <w:r>
        <w:rPr>
          <w:spacing w:val="-1"/>
        </w:rPr>
        <w:t xml:space="preserve"> m</w:t>
      </w:r>
      <w:r>
        <w:rPr>
          <w:spacing w:val="-2"/>
        </w:rPr>
        <w:t>o</w:t>
      </w:r>
      <w:r>
        <w:rPr>
          <w:spacing w:val="-1"/>
        </w:rPr>
        <w:t>r</w:t>
      </w:r>
      <w:r>
        <w:t>e</w:t>
      </w:r>
      <w:r>
        <w:rPr>
          <w:spacing w:val="1"/>
        </w:rPr>
        <w:t xml:space="preserve"> </w:t>
      </w:r>
      <w:r>
        <w:rPr>
          <w:spacing w:val="-2"/>
        </w:rPr>
        <w:t>o</w:t>
      </w:r>
      <w:r>
        <w:t>f</w:t>
      </w:r>
      <w:r>
        <w:rPr>
          <w:spacing w:val="3"/>
        </w:rPr>
        <w:t xml:space="preserve"> </w:t>
      </w:r>
      <w:r>
        <w:t>the</w:t>
      </w:r>
      <w:r>
        <w:rPr>
          <w:spacing w:val="-1"/>
        </w:rPr>
        <w:t xml:space="preserve"> m</w:t>
      </w:r>
      <w:r>
        <w:t>et</w:t>
      </w:r>
      <w:r>
        <w:rPr>
          <w:spacing w:val="-2"/>
        </w:rPr>
        <w:t>h</w:t>
      </w:r>
      <w:r>
        <w:t>ods to</w:t>
      </w:r>
      <w:r>
        <w:rPr>
          <w:spacing w:val="1"/>
        </w:rPr>
        <w:t xml:space="preserve"> </w:t>
      </w:r>
      <w:r>
        <w:t>au</w:t>
      </w:r>
      <w:r>
        <w:rPr>
          <w:spacing w:val="-2"/>
        </w:rPr>
        <w:t>t</w:t>
      </w:r>
      <w:r>
        <w:t>hent</w:t>
      </w:r>
      <w:r>
        <w:rPr>
          <w:spacing w:val="-1"/>
        </w:rPr>
        <w:t>i</w:t>
      </w:r>
      <w:r>
        <w:rPr>
          <w:spacing w:val="-3"/>
        </w:rPr>
        <w:t>c</w:t>
      </w:r>
      <w:r>
        <w:t>ate</w:t>
      </w:r>
      <w:r>
        <w:rPr>
          <w:spacing w:val="1"/>
        </w:rPr>
        <w:t xml:space="preserve"> </w:t>
      </w:r>
      <w:r>
        <w:t>or</w:t>
      </w:r>
      <w:r>
        <w:rPr>
          <w:spacing w:val="-1"/>
        </w:rPr>
        <w:t xml:space="preserve"> </w:t>
      </w:r>
      <w:r>
        <w:rPr>
          <w:spacing w:val="-5"/>
        </w:rPr>
        <w:t>v</w:t>
      </w:r>
      <w:r>
        <w:t>e</w:t>
      </w:r>
      <w:r>
        <w:rPr>
          <w:spacing w:val="-1"/>
        </w:rPr>
        <w:t>ri</w:t>
      </w:r>
      <w:r>
        <w:t>fy</w:t>
      </w:r>
      <w:r>
        <w:rPr>
          <w:spacing w:val="-5"/>
        </w:rPr>
        <w:t xml:space="preserve"> </w:t>
      </w:r>
      <w:r>
        <w:t>the</w:t>
      </w:r>
      <w:r>
        <w:rPr>
          <w:spacing w:val="1"/>
        </w:rPr>
        <w:t xml:space="preserve"> </w:t>
      </w:r>
      <w:r>
        <w:t>student</w:t>
      </w:r>
      <w:r>
        <w:rPr>
          <w:spacing w:val="-1"/>
        </w:rPr>
        <w:t>’</w:t>
      </w:r>
      <w:r>
        <w:t xml:space="preserve">s </w:t>
      </w:r>
      <w:r>
        <w:rPr>
          <w:spacing w:val="-3"/>
        </w:rPr>
        <w:t>i</w:t>
      </w:r>
      <w:r>
        <w:t>dent</w:t>
      </w:r>
      <w:r>
        <w:rPr>
          <w:spacing w:val="-1"/>
        </w:rPr>
        <w:t>i</w:t>
      </w:r>
      <w:r>
        <w:rPr>
          <w:spacing w:val="2"/>
        </w:rPr>
        <w:t>t</w:t>
      </w:r>
      <w:r>
        <w:t>y</w:t>
      </w:r>
      <w:r>
        <w:rPr>
          <w:spacing w:val="-5"/>
        </w:rPr>
        <w:t xml:space="preserve"> </w:t>
      </w:r>
      <w:r>
        <w:t>ap</w:t>
      </w:r>
      <w:r>
        <w:rPr>
          <w:spacing w:val="8"/>
        </w:rPr>
        <w:t>p</w:t>
      </w:r>
      <w:r>
        <w:rPr>
          <w:spacing w:val="-1"/>
        </w:rPr>
        <w:t>r</w:t>
      </w:r>
      <w:r>
        <w:t>o</w:t>
      </w:r>
      <w:r>
        <w:rPr>
          <w:spacing w:val="-5"/>
        </w:rPr>
        <w:t>v</w:t>
      </w:r>
      <w:r>
        <w:t>ed</w:t>
      </w:r>
      <w:r>
        <w:rPr>
          <w:spacing w:val="1"/>
        </w:rPr>
        <w:t xml:space="preserve"> </w:t>
      </w:r>
      <w:r>
        <w:t>by</w:t>
      </w:r>
      <w:r>
        <w:rPr>
          <w:spacing w:val="-5"/>
        </w:rPr>
        <w:t xml:space="preserve"> </w:t>
      </w:r>
      <w:r>
        <w:rPr>
          <w:spacing w:val="5"/>
        </w:rPr>
        <w:t>f</w:t>
      </w:r>
      <w:r>
        <w:t>ede</w:t>
      </w:r>
      <w:r>
        <w:rPr>
          <w:spacing w:val="-1"/>
        </w:rPr>
        <w:t>r</w:t>
      </w:r>
      <w:r>
        <w:t xml:space="preserve">al </w:t>
      </w:r>
      <w:r>
        <w:rPr>
          <w:spacing w:val="-1"/>
        </w:rPr>
        <w:t>r</w:t>
      </w:r>
      <w:r>
        <w:rPr>
          <w:spacing w:val="-4"/>
        </w:rPr>
        <w:t>e</w:t>
      </w:r>
      <w:r>
        <w:rPr>
          <w:spacing w:val="-2"/>
        </w:rPr>
        <w:t>g</w:t>
      </w:r>
      <w:r>
        <w:t>u</w:t>
      </w:r>
      <w:r>
        <w:rPr>
          <w:spacing w:val="-1"/>
        </w:rPr>
        <w:t>l</w:t>
      </w:r>
      <w:r>
        <w:t>at</w:t>
      </w:r>
      <w:r>
        <w:rPr>
          <w:spacing w:val="-1"/>
        </w:rPr>
        <w:t>i</w:t>
      </w:r>
      <w:r>
        <w:t>on.</w:t>
      </w:r>
    </w:p>
    <w:p w:rsidR="0020245C" w:rsidRDefault="0020245C" w:rsidP="0020245C">
      <w:pPr>
        <w:sectPr w:rsidR="0020245C">
          <w:pgSz w:w="12240" w:h="15840"/>
          <w:pgMar w:top="1360" w:right="1500" w:bottom="280" w:left="1340" w:header="720" w:footer="720" w:gutter="0"/>
          <w:cols w:space="720"/>
        </w:sectPr>
      </w:pPr>
    </w:p>
    <w:p w:rsidR="0020245C" w:rsidRDefault="0020245C" w:rsidP="0020245C">
      <w:pPr>
        <w:spacing w:before="3" w:line="200" w:lineRule="exact"/>
        <w:rPr>
          <w:sz w:val="20"/>
          <w:szCs w:val="20"/>
        </w:rPr>
      </w:pPr>
    </w:p>
    <w:p w:rsidR="0020245C" w:rsidRDefault="0020245C" w:rsidP="0020245C">
      <w:pPr>
        <w:pStyle w:val="BodyText"/>
        <w:spacing w:before="69"/>
        <w:ind w:right="200"/>
      </w:pPr>
      <w:r>
        <w:rPr>
          <w:spacing w:val="-1"/>
        </w:rPr>
        <w:t>F</w:t>
      </w:r>
      <w:r>
        <w:t>or</w:t>
      </w:r>
      <w:r>
        <w:rPr>
          <w:spacing w:val="-1"/>
        </w:rPr>
        <w:t xml:space="preserve"> </w:t>
      </w:r>
      <w:r>
        <w:t>the</w:t>
      </w:r>
      <w:r>
        <w:rPr>
          <w:spacing w:val="1"/>
        </w:rPr>
        <w:t xml:space="preserve"> </w:t>
      </w:r>
      <w:r>
        <w:t>Se</w:t>
      </w:r>
      <w:r>
        <w:rPr>
          <w:spacing w:val="-2"/>
        </w:rPr>
        <w:t>q</w:t>
      </w:r>
      <w:r>
        <w:t>uo</w:t>
      </w:r>
      <w:r>
        <w:rPr>
          <w:spacing w:val="-1"/>
        </w:rPr>
        <w:t>i</w:t>
      </w:r>
      <w:r>
        <w:t>as</w:t>
      </w:r>
      <w:r>
        <w:rPr>
          <w:spacing w:val="-2"/>
        </w:rPr>
        <w:t xml:space="preserve"> </w:t>
      </w:r>
      <w:r>
        <w:rPr>
          <w:spacing w:val="-1"/>
        </w:rPr>
        <w:t>CCD</w:t>
      </w:r>
      <w:r>
        <w:t>,</w:t>
      </w:r>
      <w:r>
        <w:rPr>
          <w:spacing w:val="3"/>
        </w:rPr>
        <w:t xml:space="preserve"> </w:t>
      </w:r>
      <w:r>
        <w:t>au</w:t>
      </w:r>
      <w:r>
        <w:rPr>
          <w:spacing w:val="-2"/>
        </w:rPr>
        <w:t>t</w:t>
      </w:r>
      <w:r>
        <w:t>he</w:t>
      </w:r>
      <w:r>
        <w:rPr>
          <w:spacing w:val="-2"/>
        </w:rPr>
        <w:t>n</w:t>
      </w:r>
      <w:r>
        <w:t>t</w:t>
      </w:r>
      <w:r>
        <w:rPr>
          <w:spacing w:val="-1"/>
        </w:rPr>
        <w:t>i</w:t>
      </w:r>
      <w:r>
        <w:t>cat</w:t>
      </w:r>
      <w:r>
        <w:rPr>
          <w:spacing w:val="-1"/>
        </w:rPr>
        <w:t>i</w:t>
      </w:r>
      <w:r>
        <w:t>on</w:t>
      </w:r>
      <w:r>
        <w:rPr>
          <w:spacing w:val="1"/>
        </w:rPr>
        <w:t xml:space="preserve"> </w:t>
      </w:r>
      <w:r>
        <w:t>u</w:t>
      </w:r>
      <w:r>
        <w:rPr>
          <w:spacing w:val="-3"/>
        </w:rPr>
        <w:t>s</w:t>
      </w:r>
      <w:r>
        <w:t xml:space="preserve">es </w:t>
      </w:r>
      <w:r>
        <w:rPr>
          <w:spacing w:val="-5"/>
        </w:rPr>
        <w:t>s</w:t>
      </w:r>
      <w:r>
        <w:t>ecu</w:t>
      </w:r>
      <w:r>
        <w:rPr>
          <w:spacing w:val="-1"/>
        </w:rPr>
        <w:t>r</w:t>
      </w:r>
      <w:r>
        <w:t>e</w:t>
      </w:r>
      <w:r>
        <w:rPr>
          <w:spacing w:val="1"/>
        </w:rPr>
        <w:t xml:space="preserve"> </w:t>
      </w:r>
      <w:r>
        <w:t>c</w:t>
      </w:r>
      <w:r>
        <w:rPr>
          <w:spacing w:val="-1"/>
        </w:rPr>
        <w:t>r</w:t>
      </w:r>
      <w:r>
        <w:t>edent</w:t>
      </w:r>
      <w:r>
        <w:rPr>
          <w:spacing w:val="-3"/>
        </w:rPr>
        <w:t>i</w:t>
      </w:r>
      <w:r>
        <w:t>a</w:t>
      </w:r>
      <w:r>
        <w:rPr>
          <w:spacing w:val="-1"/>
        </w:rPr>
        <w:t>li</w:t>
      </w:r>
      <w:r>
        <w:t>n</w:t>
      </w:r>
      <w:r>
        <w:rPr>
          <w:spacing w:val="-2"/>
        </w:rPr>
        <w:t>g</w:t>
      </w:r>
      <w:r>
        <w:t>/</w:t>
      </w:r>
      <w:r>
        <w:rPr>
          <w:spacing w:val="-1"/>
        </w:rPr>
        <w:t>l</w:t>
      </w:r>
      <w:r>
        <w:t>o</w:t>
      </w:r>
      <w:r>
        <w:rPr>
          <w:spacing w:val="-2"/>
        </w:rPr>
        <w:t>g</w:t>
      </w:r>
      <w:r>
        <w:rPr>
          <w:spacing w:val="-1"/>
        </w:rPr>
        <w:t>i</w:t>
      </w:r>
      <w:r>
        <w:t>n</w:t>
      </w:r>
      <w:r>
        <w:rPr>
          <w:spacing w:val="1"/>
        </w:rPr>
        <w:t xml:space="preserve"> </w:t>
      </w:r>
      <w:r>
        <w:t>and</w:t>
      </w:r>
      <w:r>
        <w:rPr>
          <w:spacing w:val="1"/>
        </w:rPr>
        <w:t xml:space="preserve"> </w:t>
      </w:r>
      <w:r>
        <w:t>pass</w:t>
      </w:r>
      <w:r>
        <w:rPr>
          <w:spacing w:val="-6"/>
        </w:rPr>
        <w:t>w</w:t>
      </w:r>
      <w:r>
        <w:t>o</w:t>
      </w:r>
      <w:r>
        <w:rPr>
          <w:spacing w:val="-1"/>
        </w:rPr>
        <w:t xml:space="preserve">rd </w:t>
      </w:r>
      <w:r>
        <w:rPr>
          <w:spacing w:val="-6"/>
        </w:rPr>
        <w:t>w</w:t>
      </w:r>
      <w:r>
        <w:rPr>
          <w:spacing w:val="-1"/>
        </w:rPr>
        <w:t>i</w:t>
      </w:r>
      <w:r>
        <w:t>th</w:t>
      </w:r>
      <w:r>
        <w:rPr>
          <w:spacing w:val="-1"/>
        </w:rPr>
        <w:t>i</w:t>
      </w:r>
      <w:r>
        <w:t>n</w:t>
      </w:r>
      <w:r>
        <w:rPr>
          <w:spacing w:val="3"/>
        </w:rPr>
        <w:t xml:space="preserve"> </w:t>
      </w:r>
      <w:r>
        <w:rPr>
          <w:spacing w:val="-1"/>
        </w:rPr>
        <w:t>D</w:t>
      </w:r>
      <w:r>
        <w:rPr>
          <w:spacing w:val="1"/>
        </w:rPr>
        <w:t>i</w:t>
      </w:r>
      <w:r>
        <w:t>s</w:t>
      </w:r>
      <w:r>
        <w:rPr>
          <w:spacing w:val="2"/>
        </w:rPr>
        <w:t>t</w:t>
      </w:r>
      <w:r>
        <w:rPr>
          <w:spacing w:val="-1"/>
        </w:rPr>
        <w:t>r</w:t>
      </w:r>
      <w:r>
        <w:rPr>
          <w:spacing w:val="1"/>
        </w:rPr>
        <w:t>i</w:t>
      </w:r>
      <w:r>
        <w:t>ct e</w:t>
      </w:r>
      <w:r>
        <w:rPr>
          <w:spacing w:val="1"/>
        </w:rPr>
        <w:t>m</w:t>
      </w:r>
      <w:r>
        <w:rPr>
          <w:spacing w:val="3"/>
        </w:rPr>
        <w:t>a</w:t>
      </w:r>
      <w:r>
        <w:rPr>
          <w:spacing w:val="-1"/>
        </w:rPr>
        <w:t>i</w:t>
      </w:r>
      <w:r>
        <w:t>l</w:t>
      </w:r>
      <w:r>
        <w:rPr>
          <w:spacing w:val="2"/>
        </w:rPr>
        <w:t xml:space="preserve"> s</w:t>
      </w:r>
      <w:r>
        <w:t>yste</w:t>
      </w:r>
      <w:r>
        <w:rPr>
          <w:spacing w:val="1"/>
        </w:rPr>
        <w:t>m</w:t>
      </w:r>
      <w:r>
        <w:t>s and</w:t>
      </w:r>
      <w:r>
        <w:rPr>
          <w:spacing w:val="1"/>
        </w:rPr>
        <w:t xml:space="preserve"> </w:t>
      </w:r>
      <w:r>
        <w:t>ap</w:t>
      </w:r>
      <w:r>
        <w:rPr>
          <w:spacing w:val="3"/>
        </w:rPr>
        <w:t>p</w:t>
      </w:r>
      <w:r>
        <w:rPr>
          <w:spacing w:val="-1"/>
        </w:rPr>
        <w:t>li</w:t>
      </w:r>
      <w:r>
        <w:t>cab</w:t>
      </w:r>
      <w:r>
        <w:rPr>
          <w:spacing w:val="-1"/>
        </w:rPr>
        <w:t>l</w:t>
      </w:r>
      <w:r>
        <w:t>e</w:t>
      </w:r>
      <w:r>
        <w:rPr>
          <w:spacing w:val="1"/>
        </w:rPr>
        <w:t xml:space="preserve"> </w:t>
      </w:r>
      <w:r>
        <w:t>cou</w:t>
      </w:r>
      <w:r>
        <w:rPr>
          <w:spacing w:val="-1"/>
        </w:rPr>
        <w:t>r</w:t>
      </w:r>
      <w:r>
        <w:rPr>
          <w:spacing w:val="-3"/>
        </w:rPr>
        <w:t>s</w:t>
      </w:r>
      <w:r>
        <w:t>e</w:t>
      </w:r>
      <w:r>
        <w:rPr>
          <w:spacing w:val="1"/>
        </w:rPr>
        <w:t xml:space="preserve"> m</w:t>
      </w:r>
      <w:r>
        <w:t>ana</w:t>
      </w:r>
      <w:r>
        <w:rPr>
          <w:spacing w:val="-4"/>
        </w:rPr>
        <w:t>g</w:t>
      </w:r>
      <w:r>
        <w:t>e</w:t>
      </w:r>
      <w:r>
        <w:rPr>
          <w:spacing w:val="-1"/>
        </w:rPr>
        <w:t>m</w:t>
      </w:r>
      <w:r>
        <w:t>ent s</w:t>
      </w:r>
      <w:r>
        <w:rPr>
          <w:spacing w:val="-5"/>
        </w:rPr>
        <w:t>y</w:t>
      </w:r>
      <w:r>
        <w:t>ste</w:t>
      </w:r>
      <w:r>
        <w:rPr>
          <w:spacing w:val="1"/>
        </w:rPr>
        <w:t>m</w:t>
      </w:r>
      <w:r>
        <w:t xml:space="preserve">s, </w:t>
      </w:r>
      <w:r>
        <w:rPr>
          <w:spacing w:val="-6"/>
        </w:rPr>
        <w:t>w</w:t>
      </w:r>
      <w:r>
        <w:t>h</w:t>
      </w:r>
      <w:r>
        <w:rPr>
          <w:spacing w:val="-1"/>
        </w:rPr>
        <w:t>i</w:t>
      </w:r>
      <w:r>
        <w:t>ch</w:t>
      </w:r>
      <w:r>
        <w:rPr>
          <w:spacing w:val="1"/>
        </w:rPr>
        <w:t xml:space="preserve"> </w:t>
      </w:r>
      <w:r>
        <w:rPr>
          <w:spacing w:val="-1"/>
        </w:rPr>
        <w:t xml:space="preserve">is </w:t>
      </w:r>
      <w:r>
        <w:t>spec</w:t>
      </w:r>
      <w:r>
        <w:rPr>
          <w:spacing w:val="-3"/>
        </w:rPr>
        <w:t>i</w:t>
      </w:r>
      <w:r>
        <w:rPr>
          <w:spacing w:val="5"/>
        </w:rPr>
        <w:t>f</w:t>
      </w:r>
      <w:r>
        <w:rPr>
          <w:spacing w:val="-1"/>
        </w:rPr>
        <w:t>i</w:t>
      </w:r>
      <w:r>
        <w:t>ca</w:t>
      </w:r>
      <w:r>
        <w:rPr>
          <w:spacing w:val="-1"/>
        </w:rPr>
        <w:t>ll</w:t>
      </w:r>
      <w:r>
        <w:t>y</w:t>
      </w:r>
      <w:r>
        <w:rPr>
          <w:spacing w:val="-5"/>
        </w:rPr>
        <w:t xml:space="preserve"> </w:t>
      </w:r>
      <w:r>
        <w:rPr>
          <w:spacing w:val="-1"/>
        </w:rPr>
        <w:t>r</w:t>
      </w:r>
      <w:r>
        <w:t>e</w:t>
      </w:r>
      <w:r>
        <w:rPr>
          <w:spacing w:val="2"/>
        </w:rPr>
        <w:t>f</w:t>
      </w:r>
      <w:r>
        <w:t>e</w:t>
      </w:r>
      <w:r>
        <w:rPr>
          <w:spacing w:val="-1"/>
        </w:rPr>
        <w:t>r</w:t>
      </w:r>
      <w:r>
        <w:t>en</w:t>
      </w:r>
      <w:r>
        <w:rPr>
          <w:spacing w:val="-3"/>
        </w:rPr>
        <w:t>c</w:t>
      </w:r>
      <w:r>
        <w:t>ed</w:t>
      </w:r>
      <w:r>
        <w:rPr>
          <w:spacing w:val="-1"/>
        </w:rPr>
        <w:t xml:space="preserve"> i</w:t>
      </w:r>
      <w:r>
        <w:t>n</w:t>
      </w:r>
      <w:r>
        <w:rPr>
          <w:spacing w:val="1"/>
        </w:rPr>
        <w:t xml:space="preserve"> </w:t>
      </w:r>
      <w:r>
        <w:t>the</w:t>
      </w:r>
      <w:r>
        <w:rPr>
          <w:spacing w:val="-4"/>
        </w:rPr>
        <w:t xml:space="preserve"> </w:t>
      </w:r>
      <w:r>
        <w:rPr>
          <w:spacing w:val="2"/>
        </w:rPr>
        <w:t>f</w:t>
      </w:r>
      <w:r>
        <w:t>ede</w:t>
      </w:r>
      <w:r>
        <w:rPr>
          <w:spacing w:val="-1"/>
        </w:rPr>
        <w:t>r</w:t>
      </w:r>
      <w:r>
        <w:t xml:space="preserve">al </w:t>
      </w:r>
      <w:r>
        <w:rPr>
          <w:spacing w:val="-4"/>
        </w:rPr>
        <w:t>r</w:t>
      </w:r>
      <w:r>
        <w:t>e</w:t>
      </w:r>
      <w:r>
        <w:rPr>
          <w:spacing w:val="-2"/>
        </w:rPr>
        <w:t>g</w:t>
      </w:r>
      <w:r>
        <w:t>u</w:t>
      </w:r>
      <w:r>
        <w:rPr>
          <w:spacing w:val="-1"/>
        </w:rPr>
        <w:t>l</w:t>
      </w:r>
      <w:r>
        <w:t>at</w:t>
      </w:r>
      <w:r>
        <w:rPr>
          <w:spacing w:val="-1"/>
        </w:rPr>
        <w:t>i</w:t>
      </w:r>
      <w:r>
        <w:rPr>
          <w:spacing w:val="-2"/>
        </w:rPr>
        <w:t>o</w:t>
      </w:r>
      <w:r>
        <w:t>n</w:t>
      </w:r>
      <w:r>
        <w:rPr>
          <w:spacing w:val="1"/>
        </w:rPr>
        <w:t xml:space="preserve"> </w:t>
      </w:r>
      <w:r>
        <w:t>as</w:t>
      </w:r>
      <w:r>
        <w:rPr>
          <w:spacing w:val="-2"/>
        </w:rPr>
        <w:t xml:space="preserve"> </w:t>
      </w:r>
      <w:r>
        <w:t>an</w:t>
      </w:r>
      <w:r>
        <w:rPr>
          <w:spacing w:val="1"/>
        </w:rPr>
        <w:t xml:space="preserve"> </w:t>
      </w:r>
      <w:r>
        <w:rPr>
          <w:spacing w:val="-2"/>
        </w:rPr>
        <w:t>a</w:t>
      </w:r>
      <w:r>
        <w:t>pp</w:t>
      </w:r>
      <w:r>
        <w:rPr>
          <w:spacing w:val="-1"/>
        </w:rPr>
        <w:t>r</w:t>
      </w:r>
      <w:r>
        <w:t>op</w:t>
      </w:r>
      <w:r>
        <w:rPr>
          <w:spacing w:val="-1"/>
        </w:rPr>
        <w:t>ri</w:t>
      </w:r>
      <w:r>
        <w:t>a</w:t>
      </w:r>
      <w:r>
        <w:rPr>
          <w:spacing w:val="-2"/>
        </w:rPr>
        <w:t>t</w:t>
      </w:r>
      <w:r>
        <w:t>e</w:t>
      </w:r>
      <w:r>
        <w:rPr>
          <w:spacing w:val="-1"/>
        </w:rPr>
        <w:t xml:space="preserve"> </w:t>
      </w:r>
      <w:r>
        <w:t>a</w:t>
      </w:r>
      <w:r>
        <w:rPr>
          <w:spacing w:val="-2"/>
        </w:rPr>
        <w:t>n</w:t>
      </w:r>
      <w:r>
        <w:t>d</w:t>
      </w:r>
      <w:r>
        <w:rPr>
          <w:spacing w:val="1"/>
        </w:rPr>
        <w:t xml:space="preserve"> </w:t>
      </w:r>
      <w:r>
        <w:t>ac</w:t>
      </w:r>
      <w:r>
        <w:rPr>
          <w:spacing w:val="-3"/>
        </w:rPr>
        <w:t>c</w:t>
      </w:r>
      <w:r>
        <w:t>epted p</w:t>
      </w:r>
      <w:r>
        <w:rPr>
          <w:spacing w:val="-1"/>
        </w:rPr>
        <w:t>r</w:t>
      </w:r>
      <w:r>
        <w:t>ocedu</w:t>
      </w:r>
      <w:r>
        <w:rPr>
          <w:spacing w:val="-1"/>
        </w:rPr>
        <w:t>r</w:t>
      </w:r>
      <w:r>
        <w:t>e</w:t>
      </w:r>
      <w:r>
        <w:rPr>
          <w:spacing w:val="3"/>
        </w:rPr>
        <w:t xml:space="preserve"> </w:t>
      </w:r>
      <w:r>
        <w:rPr>
          <w:spacing w:val="2"/>
        </w:rPr>
        <w:t>f</w:t>
      </w:r>
      <w:r>
        <w:t>or</w:t>
      </w:r>
      <w:r>
        <w:rPr>
          <w:spacing w:val="-1"/>
        </w:rPr>
        <w:t xml:space="preserve"> </w:t>
      </w:r>
      <w:r>
        <w:rPr>
          <w:spacing w:val="-5"/>
        </w:rPr>
        <w:t>v</w:t>
      </w:r>
      <w:r>
        <w:t>e</w:t>
      </w:r>
      <w:r>
        <w:rPr>
          <w:spacing w:val="-1"/>
        </w:rPr>
        <w:t>ri</w:t>
      </w:r>
      <w:r>
        <w:rPr>
          <w:spacing w:val="5"/>
        </w:rPr>
        <w:t>f</w:t>
      </w:r>
      <w:r>
        <w:rPr>
          <w:spacing w:val="-5"/>
        </w:rPr>
        <w:t>y</w:t>
      </w:r>
      <w:r>
        <w:rPr>
          <w:spacing w:val="-1"/>
        </w:rPr>
        <w:t>i</w:t>
      </w:r>
      <w:r>
        <w:t>ng</w:t>
      </w:r>
      <w:r>
        <w:rPr>
          <w:spacing w:val="1"/>
        </w:rPr>
        <w:t xml:space="preserve"> </w:t>
      </w:r>
      <w:r>
        <w:t>a</w:t>
      </w:r>
      <w:r>
        <w:rPr>
          <w:spacing w:val="1"/>
        </w:rPr>
        <w:t xml:space="preserve"> </w:t>
      </w:r>
      <w:r>
        <w:t>stud</w:t>
      </w:r>
      <w:r>
        <w:rPr>
          <w:spacing w:val="-2"/>
        </w:rPr>
        <w:t>e</w:t>
      </w:r>
      <w:r>
        <w:t>nt</w:t>
      </w:r>
      <w:r>
        <w:rPr>
          <w:spacing w:val="-1"/>
        </w:rPr>
        <w:t>’</w:t>
      </w:r>
      <w:r>
        <w:t xml:space="preserve">s </w:t>
      </w:r>
      <w:r>
        <w:rPr>
          <w:spacing w:val="-1"/>
        </w:rPr>
        <w:t>i</w:t>
      </w:r>
      <w:r>
        <w:t>de</w:t>
      </w:r>
      <w:r>
        <w:rPr>
          <w:spacing w:val="-2"/>
        </w:rPr>
        <w:t>n</w:t>
      </w:r>
      <w:r>
        <w:t>t</w:t>
      </w:r>
      <w:r>
        <w:rPr>
          <w:spacing w:val="-1"/>
        </w:rPr>
        <w:t>i</w:t>
      </w:r>
      <w:r>
        <w:t>t</w:t>
      </w:r>
      <w:r>
        <w:rPr>
          <w:spacing w:val="-5"/>
        </w:rPr>
        <w:t>y</w:t>
      </w:r>
      <w:r>
        <w:t xml:space="preserve">. </w:t>
      </w:r>
      <w:r>
        <w:rPr>
          <w:spacing w:val="2"/>
        </w:rPr>
        <w:t>T</w:t>
      </w:r>
      <w:r>
        <w:t>he</w:t>
      </w:r>
      <w:r>
        <w:rPr>
          <w:spacing w:val="-1"/>
        </w:rPr>
        <w:t xml:space="preserve"> </w:t>
      </w:r>
      <w:r>
        <w:t>e</w:t>
      </w:r>
      <w:r>
        <w:rPr>
          <w:spacing w:val="-1"/>
        </w:rPr>
        <w:t>m</w:t>
      </w:r>
      <w:r>
        <w:t>a</w:t>
      </w:r>
      <w:r>
        <w:rPr>
          <w:spacing w:val="-1"/>
        </w:rPr>
        <w:t>i</w:t>
      </w:r>
      <w:r>
        <w:t>l a</w:t>
      </w:r>
      <w:r>
        <w:rPr>
          <w:spacing w:val="-2"/>
        </w:rPr>
        <w:t>n</w:t>
      </w:r>
      <w:r>
        <w:t>d</w:t>
      </w:r>
      <w:r>
        <w:rPr>
          <w:spacing w:val="1"/>
        </w:rPr>
        <w:t xml:space="preserve"> </w:t>
      </w:r>
      <w:r>
        <w:t>c</w:t>
      </w:r>
      <w:r>
        <w:rPr>
          <w:spacing w:val="-2"/>
        </w:rPr>
        <w:t>o</w:t>
      </w:r>
      <w:r>
        <w:t>u</w:t>
      </w:r>
      <w:r>
        <w:rPr>
          <w:spacing w:val="-1"/>
        </w:rPr>
        <w:t>r</w:t>
      </w:r>
      <w:r>
        <w:t>se</w:t>
      </w:r>
      <w:r>
        <w:rPr>
          <w:spacing w:val="-1"/>
        </w:rPr>
        <w:t xml:space="preserve"> m</w:t>
      </w:r>
      <w:r>
        <w:t>ana</w:t>
      </w:r>
      <w:r>
        <w:rPr>
          <w:spacing w:val="-2"/>
        </w:rPr>
        <w:t>ge</w:t>
      </w:r>
      <w:r>
        <w:rPr>
          <w:spacing w:val="1"/>
        </w:rPr>
        <w:t>m</w:t>
      </w:r>
      <w:r>
        <w:t>e</w:t>
      </w:r>
      <w:r>
        <w:rPr>
          <w:spacing w:val="-2"/>
        </w:rPr>
        <w:t>n</w:t>
      </w:r>
      <w:r>
        <w:t>t s</w:t>
      </w:r>
      <w:r>
        <w:rPr>
          <w:spacing w:val="-3"/>
        </w:rPr>
        <w:t>y</w:t>
      </w:r>
      <w:r>
        <w:t>ste</w:t>
      </w:r>
      <w:r>
        <w:rPr>
          <w:spacing w:val="1"/>
        </w:rPr>
        <w:t>m</w:t>
      </w:r>
      <w:r>
        <w:t xml:space="preserve">s </w:t>
      </w:r>
      <w:r>
        <w:rPr>
          <w:spacing w:val="1"/>
        </w:rPr>
        <w:t>m</w:t>
      </w:r>
      <w:r>
        <w:t>e</w:t>
      </w:r>
      <w:r>
        <w:rPr>
          <w:spacing w:val="-2"/>
        </w:rPr>
        <w:t>t</w:t>
      </w:r>
      <w:r>
        <w:t>hod</w:t>
      </w:r>
      <w:r>
        <w:rPr>
          <w:spacing w:val="1"/>
        </w:rPr>
        <w:t xml:space="preserve"> </w:t>
      </w:r>
      <w:r>
        <w:rPr>
          <w:spacing w:val="-1"/>
        </w:rPr>
        <w:t>i</w:t>
      </w:r>
      <w:r>
        <w:t>n</w:t>
      </w:r>
      <w:r>
        <w:rPr>
          <w:spacing w:val="-5"/>
        </w:rPr>
        <w:t>v</w:t>
      </w:r>
      <w:r>
        <w:t>o</w:t>
      </w:r>
      <w:r>
        <w:rPr>
          <w:spacing w:val="1"/>
        </w:rPr>
        <w:t>l</w:t>
      </w:r>
      <w:r>
        <w:rPr>
          <w:spacing w:val="-3"/>
        </w:rPr>
        <w:t>v</w:t>
      </w:r>
      <w:r>
        <w:t>es secu</w:t>
      </w:r>
      <w:r>
        <w:rPr>
          <w:spacing w:val="-1"/>
        </w:rPr>
        <w:t>ri</w:t>
      </w:r>
      <w:r>
        <w:t>ng</w:t>
      </w:r>
      <w:r>
        <w:rPr>
          <w:spacing w:val="-1"/>
        </w:rPr>
        <w:t xml:space="preserve"> </w:t>
      </w:r>
      <w:r>
        <w:t>c</w:t>
      </w:r>
      <w:r>
        <w:rPr>
          <w:spacing w:val="-1"/>
        </w:rPr>
        <w:t>r</w:t>
      </w:r>
      <w:r>
        <w:t>edent</w:t>
      </w:r>
      <w:r>
        <w:rPr>
          <w:spacing w:val="-1"/>
        </w:rPr>
        <w:t>i</w:t>
      </w:r>
      <w:r>
        <w:t>a</w:t>
      </w:r>
      <w:r>
        <w:rPr>
          <w:spacing w:val="-1"/>
        </w:rPr>
        <w:t>l</w:t>
      </w:r>
      <w:r>
        <w:rPr>
          <w:spacing w:val="-3"/>
        </w:rPr>
        <w:t>i</w:t>
      </w:r>
      <w:r>
        <w:t>n</w:t>
      </w:r>
      <w:r>
        <w:rPr>
          <w:spacing w:val="-2"/>
        </w:rPr>
        <w:t>g</w:t>
      </w:r>
      <w:r>
        <w:t>/</w:t>
      </w:r>
      <w:r>
        <w:rPr>
          <w:spacing w:val="-1"/>
        </w:rPr>
        <w:t>l</w:t>
      </w:r>
      <w:r>
        <w:t>o</w:t>
      </w:r>
      <w:r>
        <w:rPr>
          <w:spacing w:val="-2"/>
        </w:rPr>
        <w:t>g</w:t>
      </w:r>
      <w:r>
        <w:rPr>
          <w:spacing w:val="-1"/>
        </w:rPr>
        <w:t>i</w:t>
      </w:r>
      <w:r>
        <w:t>n</w:t>
      </w:r>
      <w:r>
        <w:rPr>
          <w:spacing w:val="1"/>
        </w:rPr>
        <w:t xml:space="preserve"> </w:t>
      </w:r>
      <w:r>
        <w:t>and</w:t>
      </w:r>
      <w:r>
        <w:rPr>
          <w:spacing w:val="1"/>
        </w:rPr>
        <w:t xml:space="preserve"> </w:t>
      </w:r>
      <w:r>
        <w:t>pass</w:t>
      </w:r>
      <w:r>
        <w:rPr>
          <w:spacing w:val="-6"/>
        </w:rPr>
        <w:t>w</w:t>
      </w:r>
      <w:r>
        <w:t>o</w:t>
      </w:r>
      <w:r>
        <w:rPr>
          <w:spacing w:val="-1"/>
        </w:rPr>
        <w:t>r</w:t>
      </w:r>
      <w:r>
        <w:t>d</w:t>
      </w:r>
      <w:r>
        <w:rPr>
          <w:spacing w:val="3"/>
        </w:rPr>
        <w:t xml:space="preserve"> </w:t>
      </w:r>
      <w:r>
        <w:t>us</w:t>
      </w:r>
      <w:r>
        <w:rPr>
          <w:spacing w:val="-1"/>
        </w:rPr>
        <w:t>i</w:t>
      </w:r>
      <w:r>
        <w:t>ng</w:t>
      </w:r>
      <w:r>
        <w:rPr>
          <w:spacing w:val="-1"/>
        </w:rPr>
        <w:t xml:space="preserve"> </w:t>
      </w:r>
      <w:r>
        <w:t>Banner</w:t>
      </w:r>
      <w:r>
        <w:rPr>
          <w:spacing w:val="-1"/>
        </w:rPr>
        <w:t xml:space="preserve"> </w:t>
      </w:r>
      <w:r>
        <w:t>ID and</w:t>
      </w:r>
      <w:r>
        <w:rPr>
          <w:spacing w:val="1"/>
        </w:rPr>
        <w:t xml:space="preserve"> </w:t>
      </w:r>
      <w:r>
        <w:rPr>
          <w:spacing w:val="-4"/>
        </w:rPr>
        <w:t>r</w:t>
      </w:r>
      <w:r>
        <w:t>a</w:t>
      </w:r>
      <w:r>
        <w:rPr>
          <w:spacing w:val="-2"/>
        </w:rPr>
        <w:t>n</w:t>
      </w:r>
      <w:r>
        <w:t>do</w:t>
      </w:r>
      <w:r>
        <w:rPr>
          <w:spacing w:val="1"/>
        </w:rPr>
        <w:t>m</w:t>
      </w:r>
      <w:r>
        <w:rPr>
          <w:spacing w:val="-1"/>
        </w:rPr>
        <w:t>l</w:t>
      </w:r>
      <w:r>
        <w:t>y</w:t>
      </w:r>
      <w:r>
        <w:rPr>
          <w:spacing w:val="-5"/>
        </w:rPr>
        <w:t xml:space="preserve"> </w:t>
      </w:r>
      <w:r>
        <w:rPr>
          <w:spacing w:val="-2"/>
        </w:rPr>
        <w:t>g</w:t>
      </w:r>
      <w:r>
        <w:t>ene</w:t>
      </w:r>
      <w:r>
        <w:rPr>
          <w:spacing w:val="-1"/>
        </w:rPr>
        <w:t>r</w:t>
      </w:r>
      <w:r>
        <w:t>ated</w:t>
      </w:r>
      <w:r>
        <w:rPr>
          <w:spacing w:val="-1"/>
        </w:rPr>
        <w:t xml:space="preserve"> </w:t>
      </w:r>
      <w:r>
        <w:rPr>
          <w:spacing w:val="-2"/>
        </w:rPr>
        <w:t>p</w:t>
      </w:r>
      <w:r>
        <w:t>ass</w:t>
      </w:r>
      <w:r>
        <w:rPr>
          <w:spacing w:val="-6"/>
        </w:rPr>
        <w:t>w</w:t>
      </w:r>
      <w:r>
        <w:t>o</w:t>
      </w:r>
      <w:r>
        <w:rPr>
          <w:spacing w:val="-1"/>
        </w:rPr>
        <w:t>r</w:t>
      </w:r>
      <w:r>
        <w:t>d</w:t>
      </w:r>
      <w:r>
        <w:rPr>
          <w:spacing w:val="1"/>
        </w:rPr>
        <w:t xml:space="preserve"> </w:t>
      </w:r>
      <w:r>
        <w:rPr>
          <w:spacing w:val="-1"/>
        </w:rPr>
        <w:t>r</w:t>
      </w:r>
      <w:r>
        <w:t>et</w:t>
      </w:r>
      <w:r>
        <w:rPr>
          <w:spacing w:val="-1"/>
        </w:rPr>
        <w:t>ri</w:t>
      </w:r>
      <w:r>
        <w:rPr>
          <w:spacing w:val="3"/>
        </w:rPr>
        <w:t>e</w:t>
      </w:r>
      <w:r>
        <w:rPr>
          <w:spacing w:val="-5"/>
        </w:rPr>
        <w:t>v</w:t>
      </w:r>
      <w:r>
        <w:t>ed</w:t>
      </w:r>
      <w:r>
        <w:rPr>
          <w:spacing w:val="1"/>
        </w:rPr>
        <w:t xml:space="preserve"> </w:t>
      </w:r>
      <w:r>
        <w:rPr>
          <w:spacing w:val="5"/>
        </w:rPr>
        <w:t>f</w:t>
      </w:r>
      <w:r>
        <w:rPr>
          <w:spacing w:val="-1"/>
        </w:rPr>
        <w:t>r</w:t>
      </w:r>
      <w:r>
        <w:rPr>
          <w:spacing w:val="-4"/>
        </w:rPr>
        <w:t>o</w:t>
      </w:r>
      <w:r>
        <w:t>m</w:t>
      </w:r>
      <w:r>
        <w:rPr>
          <w:spacing w:val="2"/>
        </w:rPr>
        <w:t xml:space="preserve"> </w:t>
      </w:r>
      <w:r>
        <w:t>Ba</w:t>
      </w:r>
      <w:r>
        <w:rPr>
          <w:spacing w:val="-2"/>
        </w:rPr>
        <w:t>n</w:t>
      </w:r>
      <w:r>
        <w:t>ne</w:t>
      </w:r>
      <w:r>
        <w:rPr>
          <w:spacing w:val="-1"/>
        </w:rPr>
        <w:t>r</w:t>
      </w:r>
      <w:r>
        <w:t>.</w:t>
      </w:r>
      <w:r>
        <w:rPr>
          <w:spacing w:val="62"/>
        </w:rPr>
        <w:t xml:space="preserve"> </w:t>
      </w:r>
      <w:r>
        <w:rPr>
          <w:spacing w:val="2"/>
        </w:rPr>
        <w:t>T</w:t>
      </w:r>
      <w:r>
        <w:t>he</w:t>
      </w:r>
      <w:r>
        <w:rPr>
          <w:spacing w:val="-1"/>
        </w:rPr>
        <w:t xml:space="preserve"> </w:t>
      </w:r>
      <w:r>
        <w:t>ot</w:t>
      </w:r>
      <w:r>
        <w:rPr>
          <w:spacing w:val="-2"/>
        </w:rPr>
        <w:t>h</w:t>
      </w:r>
      <w:r>
        <w:t>er</w:t>
      </w:r>
      <w:r>
        <w:rPr>
          <w:spacing w:val="-1"/>
        </w:rPr>
        <w:t xml:space="preserve"> </w:t>
      </w:r>
      <w:r>
        <w:rPr>
          <w:spacing w:val="1"/>
        </w:rPr>
        <w:t>m</w:t>
      </w:r>
      <w:r>
        <w:t>e</w:t>
      </w:r>
      <w:r>
        <w:rPr>
          <w:spacing w:val="-2"/>
        </w:rPr>
        <w:t>t</w:t>
      </w:r>
      <w:r>
        <w:t>hod</w:t>
      </w:r>
      <w:r>
        <w:rPr>
          <w:spacing w:val="1"/>
        </w:rPr>
        <w:t xml:space="preserve"> </w:t>
      </w:r>
      <w:r>
        <w:rPr>
          <w:spacing w:val="-1"/>
        </w:rPr>
        <w:t>i</w:t>
      </w:r>
      <w:r>
        <w:t>n</w:t>
      </w:r>
      <w:r>
        <w:rPr>
          <w:spacing w:val="-5"/>
        </w:rPr>
        <w:t>v</w:t>
      </w:r>
      <w:r>
        <w:t>o</w:t>
      </w:r>
      <w:r>
        <w:rPr>
          <w:spacing w:val="-1"/>
        </w:rPr>
        <w:t>l</w:t>
      </w:r>
      <w:r>
        <w:rPr>
          <w:spacing w:val="-5"/>
        </w:rPr>
        <w:t>v</w:t>
      </w:r>
      <w:r>
        <w:t>es photo</w:t>
      </w:r>
      <w:r>
        <w:rPr>
          <w:spacing w:val="1"/>
        </w:rPr>
        <w:t xml:space="preserve"> </w:t>
      </w:r>
      <w:r>
        <w:t>ID au</w:t>
      </w:r>
      <w:r>
        <w:rPr>
          <w:spacing w:val="-2"/>
        </w:rPr>
        <w:t>th</w:t>
      </w:r>
      <w:r>
        <w:t>ent</w:t>
      </w:r>
      <w:r>
        <w:rPr>
          <w:spacing w:val="-1"/>
        </w:rPr>
        <w:t>i</w:t>
      </w:r>
      <w:r>
        <w:t>cat</w:t>
      </w:r>
      <w:r>
        <w:rPr>
          <w:spacing w:val="-1"/>
        </w:rPr>
        <w:t>i</w:t>
      </w:r>
      <w:r>
        <w:rPr>
          <w:spacing w:val="-2"/>
        </w:rPr>
        <w:t>o</w:t>
      </w:r>
      <w:r>
        <w:t>n</w:t>
      </w:r>
      <w:r>
        <w:rPr>
          <w:spacing w:val="1"/>
        </w:rPr>
        <w:t xml:space="preserve"> </w:t>
      </w:r>
      <w:r>
        <w:t>at</w:t>
      </w:r>
      <w:r>
        <w:rPr>
          <w:spacing w:val="-2"/>
        </w:rPr>
        <w:t xml:space="preserve"> </w:t>
      </w:r>
      <w:r>
        <w:t>h</w:t>
      </w:r>
      <w:r>
        <w:rPr>
          <w:spacing w:val="-5"/>
        </w:rPr>
        <w:t>y</w:t>
      </w:r>
      <w:r>
        <w:t>b</w:t>
      </w:r>
      <w:r>
        <w:rPr>
          <w:spacing w:val="-1"/>
        </w:rPr>
        <w:t>ri</w:t>
      </w:r>
      <w:r>
        <w:t>d</w:t>
      </w:r>
      <w:r>
        <w:rPr>
          <w:spacing w:val="1"/>
        </w:rPr>
        <w:t xml:space="preserve"> </w:t>
      </w:r>
      <w:r>
        <w:t>sess</w:t>
      </w:r>
      <w:r>
        <w:rPr>
          <w:spacing w:val="-1"/>
        </w:rPr>
        <w:t>i</w:t>
      </w:r>
      <w:r>
        <w:t>ons</w:t>
      </w:r>
      <w:r>
        <w:rPr>
          <w:spacing w:val="-2"/>
        </w:rPr>
        <w:t xml:space="preserve"> </w:t>
      </w:r>
      <w:r>
        <w:rPr>
          <w:spacing w:val="-1"/>
        </w:rPr>
        <w:t>i</w:t>
      </w:r>
      <w:r>
        <w:t>n</w:t>
      </w:r>
      <w:r>
        <w:rPr>
          <w:spacing w:val="11"/>
        </w:rPr>
        <w:t xml:space="preserve"> </w:t>
      </w:r>
      <w:r>
        <w:t>o</w:t>
      </w:r>
      <w:r>
        <w:rPr>
          <w:spacing w:val="-1"/>
        </w:rPr>
        <w:t>r</w:t>
      </w:r>
      <w:r>
        <w:rPr>
          <w:spacing w:val="-2"/>
        </w:rPr>
        <w:t>d</w:t>
      </w:r>
      <w:r>
        <w:t>er</w:t>
      </w:r>
      <w:r>
        <w:rPr>
          <w:spacing w:val="-1"/>
        </w:rPr>
        <w:t xml:space="preserve"> </w:t>
      </w:r>
      <w:r>
        <w:rPr>
          <w:spacing w:val="-2"/>
        </w:rPr>
        <w:t>t</w:t>
      </w:r>
      <w:r>
        <w:t>o</w:t>
      </w:r>
      <w:r>
        <w:rPr>
          <w:spacing w:val="1"/>
        </w:rPr>
        <w:t xml:space="preserve"> </w:t>
      </w:r>
      <w:r>
        <w:rPr>
          <w:spacing w:val="-1"/>
        </w:rPr>
        <w:t>r</w:t>
      </w:r>
      <w:r>
        <w:t>ece</w:t>
      </w:r>
      <w:r>
        <w:rPr>
          <w:spacing w:val="-1"/>
        </w:rPr>
        <w:t>i</w:t>
      </w:r>
      <w:r>
        <w:rPr>
          <w:spacing w:val="-5"/>
        </w:rPr>
        <w:t>v</w:t>
      </w:r>
      <w:r>
        <w:t>e</w:t>
      </w:r>
      <w:r>
        <w:rPr>
          <w:spacing w:val="1"/>
        </w:rPr>
        <w:t xml:space="preserve"> </w:t>
      </w:r>
      <w:r>
        <w:t>pas</w:t>
      </w:r>
      <w:r>
        <w:rPr>
          <w:spacing w:val="2"/>
        </w:rPr>
        <w:t>s</w:t>
      </w:r>
      <w:r>
        <w:rPr>
          <w:spacing w:val="-3"/>
        </w:rPr>
        <w:t>w</w:t>
      </w:r>
      <w:r>
        <w:t>o</w:t>
      </w:r>
      <w:r>
        <w:rPr>
          <w:spacing w:val="-1"/>
        </w:rPr>
        <w:t>r</w:t>
      </w:r>
      <w:r>
        <w:t>d</w:t>
      </w:r>
      <w:r>
        <w:rPr>
          <w:spacing w:val="1"/>
        </w:rPr>
        <w:t xml:space="preserve"> </w:t>
      </w:r>
      <w:r>
        <w:t>to</w:t>
      </w:r>
      <w:r>
        <w:rPr>
          <w:spacing w:val="1"/>
        </w:rPr>
        <w:t xml:space="preserve"> </w:t>
      </w:r>
      <w:r>
        <w:t>o</w:t>
      </w:r>
      <w:r>
        <w:rPr>
          <w:spacing w:val="-2"/>
        </w:rPr>
        <w:t>t</w:t>
      </w:r>
      <w:r>
        <w:t>her</w:t>
      </w:r>
      <w:r>
        <w:rPr>
          <w:spacing w:val="-1"/>
        </w:rPr>
        <w:t xml:space="preserve"> </w:t>
      </w:r>
      <w:r>
        <w:t>c</w:t>
      </w:r>
      <w:r>
        <w:rPr>
          <w:spacing w:val="-2"/>
        </w:rPr>
        <w:t>o</w:t>
      </w:r>
      <w:r>
        <w:t>u</w:t>
      </w:r>
      <w:r>
        <w:rPr>
          <w:spacing w:val="-1"/>
        </w:rPr>
        <w:t>r</w:t>
      </w:r>
      <w:r>
        <w:t xml:space="preserve">se </w:t>
      </w:r>
      <w:r>
        <w:rPr>
          <w:spacing w:val="1"/>
        </w:rPr>
        <w:t>m</w:t>
      </w:r>
      <w:r>
        <w:t>ana</w:t>
      </w:r>
      <w:r>
        <w:rPr>
          <w:spacing w:val="-2"/>
        </w:rPr>
        <w:t>g</w:t>
      </w:r>
      <w:r>
        <w:t>e</w:t>
      </w:r>
      <w:r>
        <w:rPr>
          <w:spacing w:val="-1"/>
        </w:rPr>
        <w:t>m</w:t>
      </w:r>
      <w:r>
        <w:t>ent s</w:t>
      </w:r>
      <w:r>
        <w:rPr>
          <w:spacing w:val="-5"/>
        </w:rPr>
        <w:t>y</w:t>
      </w:r>
      <w:r>
        <w:t>ste</w:t>
      </w:r>
      <w:r>
        <w:rPr>
          <w:spacing w:val="1"/>
        </w:rPr>
        <w:t>m</w:t>
      </w:r>
      <w:r>
        <w:t>.</w:t>
      </w:r>
    </w:p>
    <w:p w:rsidR="0020245C" w:rsidRDefault="0020245C" w:rsidP="0020245C">
      <w:pPr>
        <w:pStyle w:val="BodyText"/>
        <w:ind w:right="353"/>
        <w:rPr>
          <w:spacing w:val="2"/>
        </w:rPr>
      </w:pPr>
    </w:p>
    <w:p w:rsidR="0020245C" w:rsidRDefault="0020245C" w:rsidP="0020245C">
      <w:pPr>
        <w:pStyle w:val="BodyText"/>
        <w:ind w:right="353"/>
      </w:pPr>
      <w:r>
        <w:rPr>
          <w:spacing w:val="2"/>
        </w:rPr>
        <w:t>T</w:t>
      </w:r>
      <w:r>
        <w:t>he</w:t>
      </w:r>
      <w:r>
        <w:rPr>
          <w:spacing w:val="1"/>
        </w:rPr>
        <w:t xml:space="preserve"> </w:t>
      </w:r>
      <w:r>
        <w:t>V</w:t>
      </w:r>
      <w:r>
        <w:rPr>
          <w:spacing w:val="-1"/>
        </w:rPr>
        <w:t>i</w:t>
      </w:r>
      <w:r>
        <w:t>ce</w:t>
      </w:r>
      <w:r>
        <w:rPr>
          <w:spacing w:val="-1"/>
        </w:rPr>
        <w:t xml:space="preserve"> </w:t>
      </w:r>
      <w:r>
        <w:t>P</w:t>
      </w:r>
      <w:r>
        <w:rPr>
          <w:spacing w:val="-1"/>
        </w:rPr>
        <w:t>r</w:t>
      </w:r>
      <w:r>
        <w:t>es</w:t>
      </w:r>
      <w:r>
        <w:rPr>
          <w:spacing w:val="-1"/>
        </w:rPr>
        <w:t>i</w:t>
      </w:r>
      <w:r>
        <w:rPr>
          <w:spacing w:val="-2"/>
        </w:rPr>
        <w:t>d</w:t>
      </w:r>
      <w:r>
        <w:t>ent,</w:t>
      </w:r>
      <w:r>
        <w:rPr>
          <w:spacing w:val="-2"/>
        </w:rPr>
        <w:t xml:space="preserve"> </w:t>
      </w:r>
      <w:r>
        <w:t>A</w:t>
      </w:r>
      <w:r>
        <w:rPr>
          <w:spacing w:val="-5"/>
        </w:rPr>
        <w:t>c</w:t>
      </w:r>
      <w:r>
        <w:t>ade</w:t>
      </w:r>
      <w:r>
        <w:rPr>
          <w:spacing w:val="1"/>
        </w:rPr>
        <w:t>m</w:t>
      </w:r>
      <w:r>
        <w:rPr>
          <w:spacing w:val="-1"/>
        </w:rPr>
        <w:t>i</w:t>
      </w:r>
      <w:r>
        <w:t xml:space="preserve">c </w:t>
      </w:r>
      <w:r>
        <w:rPr>
          <w:spacing w:val="-2"/>
        </w:rPr>
        <w:t>S</w:t>
      </w:r>
      <w:r>
        <w:t>e</w:t>
      </w:r>
      <w:r>
        <w:rPr>
          <w:spacing w:val="-1"/>
        </w:rPr>
        <w:t>r</w:t>
      </w:r>
      <w:r>
        <w:rPr>
          <w:spacing w:val="-5"/>
        </w:rPr>
        <w:t>v</w:t>
      </w:r>
      <w:r>
        <w:rPr>
          <w:spacing w:val="-1"/>
        </w:rPr>
        <w:t>i</w:t>
      </w:r>
      <w:r>
        <w:t>ces sha</w:t>
      </w:r>
      <w:r>
        <w:rPr>
          <w:spacing w:val="-1"/>
        </w:rPr>
        <w:t>l</w:t>
      </w:r>
      <w:r>
        <w:t>l estab</w:t>
      </w:r>
      <w:r>
        <w:rPr>
          <w:spacing w:val="-1"/>
        </w:rPr>
        <w:t>li</w:t>
      </w:r>
      <w:r>
        <w:t>sh</w:t>
      </w:r>
      <w:r>
        <w:rPr>
          <w:spacing w:val="1"/>
        </w:rPr>
        <w:t xml:space="preserve"> </w:t>
      </w:r>
      <w:r>
        <w:t>p</w:t>
      </w:r>
      <w:r>
        <w:rPr>
          <w:spacing w:val="-1"/>
        </w:rPr>
        <w:t>r</w:t>
      </w:r>
      <w:r>
        <w:t>o</w:t>
      </w:r>
      <w:r>
        <w:rPr>
          <w:spacing w:val="-3"/>
        </w:rPr>
        <w:t>c</w:t>
      </w:r>
      <w:r>
        <w:t>edu</w:t>
      </w:r>
      <w:r>
        <w:rPr>
          <w:spacing w:val="-1"/>
        </w:rPr>
        <w:t>r</w:t>
      </w:r>
      <w:r>
        <w:t>es</w:t>
      </w:r>
      <w:r>
        <w:rPr>
          <w:spacing w:val="-5"/>
        </w:rPr>
        <w:t xml:space="preserve"> </w:t>
      </w:r>
      <w:r>
        <w:rPr>
          <w:spacing w:val="-2"/>
        </w:rPr>
        <w:t>f</w:t>
      </w:r>
      <w:r>
        <w:t>or</w:t>
      </w:r>
      <w:r>
        <w:rPr>
          <w:spacing w:val="-1"/>
        </w:rPr>
        <w:t xml:space="preserve"> </w:t>
      </w:r>
      <w:r>
        <w:t>p</w:t>
      </w:r>
      <w:r>
        <w:rPr>
          <w:spacing w:val="-1"/>
        </w:rPr>
        <w:t>r</w:t>
      </w:r>
      <w:r>
        <w:t>o</w:t>
      </w:r>
      <w:r>
        <w:rPr>
          <w:spacing w:val="-5"/>
        </w:rPr>
        <w:t>v</w:t>
      </w:r>
      <w:r>
        <w:rPr>
          <w:spacing w:val="-1"/>
        </w:rPr>
        <w:t>i</w:t>
      </w:r>
      <w:r>
        <w:t>d</w:t>
      </w:r>
      <w:r>
        <w:rPr>
          <w:spacing w:val="-1"/>
        </w:rPr>
        <w:t>i</w:t>
      </w:r>
      <w:r>
        <w:rPr>
          <w:spacing w:val="3"/>
        </w:rPr>
        <w:t>n</w:t>
      </w:r>
      <w:r>
        <w:t>g</w:t>
      </w:r>
      <w:r>
        <w:rPr>
          <w:spacing w:val="-1"/>
        </w:rPr>
        <w:t xml:space="preserve"> </w:t>
      </w:r>
      <w:r>
        <w:t>a state</w:t>
      </w:r>
      <w:r>
        <w:rPr>
          <w:spacing w:val="-1"/>
        </w:rPr>
        <w:t>m</w:t>
      </w:r>
      <w:r>
        <w:t>ent</w:t>
      </w:r>
      <w:r>
        <w:rPr>
          <w:spacing w:val="-2"/>
        </w:rPr>
        <w:t xml:space="preserve"> o</w:t>
      </w:r>
      <w:r>
        <w:t>f</w:t>
      </w:r>
      <w:r>
        <w:rPr>
          <w:spacing w:val="3"/>
        </w:rPr>
        <w:t xml:space="preserve"> </w:t>
      </w:r>
      <w:r>
        <w:rPr>
          <w:spacing w:val="-2"/>
        </w:rPr>
        <w:t>t</w:t>
      </w:r>
      <w:r>
        <w:t>he</w:t>
      </w:r>
      <w:r>
        <w:rPr>
          <w:spacing w:val="1"/>
        </w:rPr>
        <w:t xml:space="preserve"> </w:t>
      </w:r>
      <w:r>
        <w:t>p</w:t>
      </w:r>
      <w:r>
        <w:rPr>
          <w:spacing w:val="-4"/>
        </w:rPr>
        <w:t>r</w:t>
      </w:r>
      <w:r>
        <w:t>o</w:t>
      </w:r>
      <w:r>
        <w:rPr>
          <w:spacing w:val="-3"/>
        </w:rPr>
        <w:t>c</w:t>
      </w:r>
      <w:r>
        <w:rPr>
          <w:spacing w:val="-2"/>
        </w:rPr>
        <w:t>e</w:t>
      </w:r>
      <w:r>
        <w:t xml:space="preserve">ss </w:t>
      </w:r>
      <w:r>
        <w:rPr>
          <w:spacing w:val="-1"/>
        </w:rPr>
        <w:t>i</w:t>
      </w:r>
      <w:r>
        <w:t>n</w:t>
      </w:r>
      <w:r>
        <w:rPr>
          <w:spacing w:val="1"/>
        </w:rPr>
        <w:t xml:space="preserve"> </w:t>
      </w:r>
      <w:r>
        <w:t>p</w:t>
      </w:r>
      <w:r>
        <w:rPr>
          <w:spacing w:val="-1"/>
        </w:rPr>
        <w:t>l</w:t>
      </w:r>
      <w:r>
        <w:t>a</w:t>
      </w:r>
      <w:r>
        <w:rPr>
          <w:spacing w:val="-3"/>
        </w:rPr>
        <w:t>c</w:t>
      </w:r>
      <w:r>
        <w:t>e</w:t>
      </w:r>
      <w:r>
        <w:rPr>
          <w:spacing w:val="1"/>
        </w:rPr>
        <w:t xml:space="preserve"> </w:t>
      </w:r>
      <w:r>
        <w:t>to</w:t>
      </w:r>
      <w:r>
        <w:rPr>
          <w:spacing w:val="1"/>
        </w:rPr>
        <w:t xml:space="preserve"> </w:t>
      </w:r>
      <w:r>
        <w:t>p</w:t>
      </w:r>
      <w:r>
        <w:rPr>
          <w:spacing w:val="-1"/>
        </w:rPr>
        <w:t>r</w:t>
      </w:r>
      <w:r>
        <w:t>o</w:t>
      </w:r>
      <w:r>
        <w:rPr>
          <w:spacing w:val="-2"/>
        </w:rPr>
        <w:t>t</w:t>
      </w:r>
      <w:r>
        <w:t>ect s</w:t>
      </w:r>
      <w:r>
        <w:rPr>
          <w:spacing w:val="-5"/>
        </w:rPr>
        <w:t>t</w:t>
      </w:r>
      <w:r>
        <w:t>udent p</w:t>
      </w:r>
      <w:r>
        <w:rPr>
          <w:spacing w:val="-1"/>
        </w:rPr>
        <w:t>ri</w:t>
      </w:r>
      <w:r>
        <w:rPr>
          <w:spacing w:val="-5"/>
        </w:rPr>
        <w:t>v</w:t>
      </w:r>
      <w:r>
        <w:t>a</w:t>
      </w:r>
      <w:r>
        <w:rPr>
          <w:spacing w:val="2"/>
        </w:rPr>
        <w:t>c</w:t>
      </w:r>
      <w:r>
        <w:t>y</w:t>
      </w:r>
      <w:r>
        <w:rPr>
          <w:spacing w:val="-5"/>
        </w:rPr>
        <w:t xml:space="preserve"> </w:t>
      </w:r>
      <w:r>
        <w:t>and</w:t>
      </w:r>
      <w:r>
        <w:rPr>
          <w:spacing w:val="1"/>
        </w:rPr>
        <w:t xml:space="preserve"> </w:t>
      </w:r>
      <w:r>
        <w:t>est</w:t>
      </w:r>
      <w:r>
        <w:rPr>
          <w:spacing w:val="-1"/>
        </w:rPr>
        <w:t>i</w:t>
      </w:r>
      <w:r>
        <w:rPr>
          <w:spacing w:val="1"/>
        </w:rPr>
        <w:t>m</w:t>
      </w:r>
      <w:r>
        <w:t>a</w:t>
      </w:r>
      <w:r>
        <w:rPr>
          <w:spacing w:val="-2"/>
        </w:rPr>
        <w:t>t</w:t>
      </w:r>
      <w:r>
        <w:t>ed</w:t>
      </w:r>
      <w:r>
        <w:rPr>
          <w:spacing w:val="1"/>
        </w:rPr>
        <w:t xml:space="preserve"> </w:t>
      </w:r>
      <w:r>
        <w:t>add</w:t>
      </w:r>
      <w:r>
        <w:rPr>
          <w:spacing w:val="-1"/>
        </w:rPr>
        <w:t>i</w:t>
      </w:r>
      <w:r>
        <w:t>t</w:t>
      </w:r>
      <w:r>
        <w:rPr>
          <w:spacing w:val="-3"/>
        </w:rPr>
        <w:t>i</w:t>
      </w:r>
      <w:r>
        <w:t xml:space="preserve">onal student </w:t>
      </w:r>
      <w:r>
        <w:rPr>
          <w:spacing w:val="-3"/>
        </w:rPr>
        <w:t>c</w:t>
      </w:r>
      <w:r>
        <w:t>ha</w:t>
      </w:r>
      <w:r>
        <w:rPr>
          <w:spacing w:val="-1"/>
        </w:rPr>
        <w:t>r</w:t>
      </w:r>
      <w:r>
        <w:rPr>
          <w:spacing w:val="-4"/>
        </w:rPr>
        <w:t>g</w:t>
      </w:r>
      <w:r>
        <w:t>es assoc</w:t>
      </w:r>
      <w:r>
        <w:rPr>
          <w:spacing w:val="-3"/>
        </w:rPr>
        <w:t>i</w:t>
      </w:r>
      <w:r>
        <w:t>ated</w:t>
      </w:r>
      <w:r>
        <w:rPr>
          <w:spacing w:val="3"/>
        </w:rPr>
        <w:t xml:space="preserve"> </w:t>
      </w:r>
      <w:r>
        <w:rPr>
          <w:spacing w:val="-6"/>
        </w:rPr>
        <w:t>w</w:t>
      </w:r>
      <w:r>
        <w:rPr>
          <w:spacing w:val="-1"/>
        </w:rPr>
        <w:t>i</w:t>
      </w:r>
      <w:r>
        <w:t>th</w:t>
      </w:r>
      <w:r>
        <w:rPr>
          <w:spacing w:val="1"/>
        </w:rPr>
        <w:t xml:space="preserve"> </w:t>
      </w:r>
      <w:r>
        <w:rPr>
          <w:spacing w:val="-5"/>
        </w:rPr>
        <w:t>v</w:t>
      </w:r>
      <w:r>
        <w:t>e</w:t>
      </w:r>
      <w:r>
        <w:rPr>
          <w:spacing w:val="-1"/>
        </w:rPr>
        <w:t>ri</w:t>
      </w:r>
      <w:r>
        <w:rPr>
          <w:spacing w:val="5"/>
        </w:rPr>
        <w:t>f</w:t>
      </w:r>
      <w:r>
        <w:rPr>
          <w:spacing w:val="-1"/>
        </w:rPr>
        <w:t>i</w:t>
      </w:r>
      <w:r>
        <w:t>cat</w:t>
      </w:r>
      <w:r>
        <w:rPr>
          <w:spacing w:val="-1"/>
        </w:rPr>
        <w:t>i</w:t>
      </w:r>
      <w:r>
        <w:t>on</w:t>
      </w:r>
      <w:r>
        <w:rPr>
          <w:spacing w:val="-1"/>
        </w:rPr>
        <w:t xml:space="preserve"> </w:t>
      </w:r>
      <w:r>
        <w:rPr>
          <w:spacing w:val="-2"/>
        </w:rPr>
        <w:t>o</w:t>
      </w:r>
      <w:r>
        <w:t xml:space="preserve">f student </w:t>
      </w:r>
      <w:r>
        <w:rPr>
          <w:spacing w:val="-3"/>
        </w:rPr>
        <w:t>i</w:t>
      </w:r>
      <w:r>
        <w:t>de</w:t>
      </w:r>
      <w:r>
        <w:rPr>
          <w:spacing w:val="-2"/>
        </w:rPr>
        <w:t>n</w:t>
      </w:r>
      <w:r>
        <w:t>t</w:t>
      </w:r>
      <w:r>
        <w:rPr>
          <w:spacing w:val="-1"/>
        </w:rPr>
        <w:t>i</w:t>
      </w:r>
      <w:r>
        <w:t>t</w:t>
      </w:r>
      <w:r>
        <w:rPr>
          <w:spacing w:val="-5"/>
        </w:rPr>
        <w:t>y</w:t>
      </w:r>
      <w:r>
        <w:t xml:space="preserve">, </w:t>
      </w:r>
      <w:r>
        <w:rPr>
          <w:spacing w:val="-1"/>
        </w:rPr>
        <w:t>i</w:t>
      </w:r>
      <w:r>
        <w:t>f</w:t>
      </w:r>
      <w:r>
        <w:rPr>
          <w:spacing w:val="3"/>
        </w:rPr>
        <w:t xml:space="preserve"> </w:t>
      </w:r>
      <w:r>
        <w:t>an</w:t>
      </w:r>
      <w:r>
        <w:rPr>
          <w:spacing w:val="-5"/>
        </w:rPr>
        <w:t>y</w:t>
      </w:r>
      <w:r>
        <w:t>, to</w:t>
      </w:r>
      <w:r>
        <w:rPr>
          <w:spacing w:val="1"/>
        </w:rPr>
        <w:t xml:space="preserve"> </w:t>
      </w:r>
      <w:r>
        <w:t>each</w:t>
      </w:r>
      <w:r>
        <w:rPr>
          <w:spacing w:val="1"/>
        </w:rPr>
        <w:t xml:space="preserve"> </w:t>
      </w:r>
      <w:r>
        <w:rPr>
          <w:spacing w:val="-3"/>
        </w:rPr>
        <w:t>s</w:t>
      </w:r>
      <w:r>
        <w:t>t</w:t>
      </w:r>
      <w:r>
        <w:rPr>
          <w:spacing w:val="-2"/>
        </w:rPr>
        <w:t>u</w:t>
      </w:r>
      <w:r>
        <w:t>dent at the</w:t>
      </w:r>
      <w:r>
        <w:rPr>
          <w:spacing w:val="1"/>
        </w:rPr>
        <w:t xml:space="preserve"> </w:t>
      </w:r>
      <w:r>
        <w:t>t</w:t>
      </w:r>
      <w:r>
        <w:rPr>
          <w:spacing w:val="-3"/>
        </w:rPr>
        <w:t>i</w:t>
      </w:r>
      <w:r>
        <w:rPr>
          <w:spacing w:val="1"/>
        </w:rPr>
        <w:t>m</w:t>
      </w:r>
      <w:r>
        <w:t>e</w:t>
      </w:r>
      <w:r>
        <w:rPr>
          <w:spacing w:val="-4"/>
        </w:rPr>
        <w:t xml:space="preserve"> </w:t>
      </w:r>
      <w:r>
        <w:rPr>
          <w:spacing w:val="-2"/>
        </w:rPr>
        <w:t>o</w:t>
      </w:r>
      <w:r>
        <w:t>f</w:t>
      </w:r>
      <w:r>
        <w:rPr>
          <w:spacing w:val="5"/>
        </w:rPr>
        <w:t xml:space="preserve"> </w:t>
      </w:r>
      <w:r>
        <w:rPr>
          <w:spacing w:val="-1"/>
        </w:rPr>
        <w:t>r</w:t>
      </w:r>
      <w:r>
        <w:t>e</w:t>
      </w:r>
      <w:r>
        <w:rPr>
          <w:spacing w:val="-2"/>
        </w:rPr>
        <w:t>g</w:t>
      </w:r>
      <w:r>
        <w:rPr>
          <w:spacing w:val="-1"/>
        </w:rPr>
        <w:t>i</w:t>
      </w:r>
      <w:r>
        <w:t>st</w:t>
      </w:r>
      <w:r>
        <w:rPr>
          <w:spacing w:val="-1"/>
        </w:rPr>
        <w:t>r</w:t>
      </w:r>
      <w:r>
        <w:t>at</w:t>
      </w:r>
      <w:r>
        <w:rPr>
          <w:spacing w:val="-3"/>
        </w:rPr>
        <w:t>i</w:t>
      </w:r>
      <w:r>
        <w:rPr>
          <w:spacing w:val="-2"/>
        </w:rPr>
        <w:t>o</w:t>
      </w:r>
      <w:r>
        <w:t>n.</w:t>
      </w:r>
    </w:p>
    <w:p w:rsidR="0020245C" w:rsidRDefault="0020245C" w:rsidP="0020245C">
      <w:pPr>
        <w:pStyle w:val="BodyText"/>
        <w:ind w:right="353"/>
      </w:pPr>
    </w:p>
    <w:p w:rsidR="0020245C" w:rsidRDefault="0020245C" w:rsidP="0020245C">
      <w:pPr>
        <w:pStyle w:val="BodyText"/>
        <w:numPr>
          <w:ilvl w:val="0"/>
          <w:numId w:val="22"/>
        </w:numPr>
        <w:tabs>
          <w:tab w:val="left" w:pos="462"/>
        </w:tabs>
        <w:autoSpaceDE/>
        <w:autoSpaceDN/>
        <w:adjustRightInd/>
        <w:ind w:left="100" w:right="394" w:firstLine="0"/>
      </w:pPr>
      <w:r>
        <w:rPr>
          <w:noProof/>
        </w:rPr>
        <mc:AlternateContent>
          <mc:Choice Requires="wpg">
            <w:drawing>
              <wp:anchor distT="0" distB="0" distL="114300" distR="114300" simplePos="0" relativeHeight="251662336" behindDoc="1" locked="0" layoutInCell="1" allowOverlap="1">
                <wp:simplePos x="0" y="0"/>
                <wp:positionH relativeFrom="page">
                  <wp:posOffset>1016635</wp:posOffset>
                </wp:positionH>
                <wp:positionV relativeFrom="paragraph">
                  <wp:posOffset>109220</wp:posOffset>
                </wp:positionV>
                <wp:extent cx="42545" cy="1270"/>
                <wp:effectExtent l="6985" t="13970" r="7620" b="381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1270"/>
                          <a:chOff x="1601" y="172"/>
                          <a:chExt cx="67" cy="2"/>
                        </a:xfrm>
                      </wpg:grpSpPr>
                      <wps:wsp>
                        <wps:cNvPr id="9" name="Freeform 7"/>
                        <wps:cNvSpPr>
                          <a:spLocks/>
                        </wps:cNvSpPr>
                        <wps:spPr bwMode="auto">
                          <a:xfrm>
                            <a:off x="1601" y="172"/>
                            <a:ext cx="67" cy="2"/>
                          </a:xfrm>
                          <a:custGeom>
                            <a:avLst/>
                            <a:gdLst>
                              <a:gd name="T0" fmla="+- 0 1601 1601"/>
                              <a:gd name="T1" fmla="*/ T0 w 67"/>
                              <a:gd name="T2" fmla="+- 0 1668 1601"/>
                              <a:gd name="T3" fmla="*/ T2 w 67"/>
                            </a:gdLst>
                            <a:ahLst/>
                            <a:cxnLst>
                              <a:cxn ang="0">
                                <a:pos x="T1" y="0"/>
                              </a:cxn>
                              <a:cxn ang="0">
                                <a:pos x="T3" y="0"/>
                              </a:cxn>
                            </a:cxnLst>
                            <a:rect l="0" t="0" r="r" b="b"/>
                            <a:pathLst>
                              <a:path w="67">
                                <a:moveTo>
                                  <a:pt x="0" y="0"/>
                                </a:moveTo>
                                <a:lnTo>
                                  <a:pt x="6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B242D" id="Group 8" o:spid="_x0000_s1026" style="position:absolute;margin-left:80.05pt;margin-top:8.6pt;width:3.35pt;height:.1pt;z-index:-251654144;mso-position-horizontal-relative:page" coordorigin="1601,172" coordsize="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">
                <v:shape id="Freeform 7" o:spid="_x0000_s1027" style="position:absolute;left:1601;top:172;width:67;height:2;visibility:visible;mso-wrap-style:square;v-text-anchor:top" coordsize="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UcIA&#10;AADaAAAADwAAAGRycy9kb3ducmV2LnhtbESPT2sCMRTE74V+h/AK3mq2i0jdGqUtKJae/FPPj81z&#10;s5q8LEnU7bc3hYLHYWZ+w0znvbPiQiG2nhW8DAsQxLXXLTcKdtvF8yuImJA1Ws+k4JcizGePD1Os&#10;tL/ymi6b1IgM4VihApNSV0kZa0MO49B3xNk7+OAwZRkaqQNeM9xZWRbFWDpsOS8Y7OjTUH3anJ2C&#10;0XJ7sutg9w6/l4sfsy+/Po6lUoOn/v0NRKI+3cP/7ZVWMIG/K/kG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v5RwgAAANoAAAAPAAAAAAAAAAAAAAAAAJgCAABkcnMvZG93&#10;bnJldi54bWxQSwUGAAAAAAQABAD1AAAAhwMAAAAA&#10;" path="m,l67,e" filled="f" strokeweight=".7pt">
                  <v:path arrowok="t" o:connecttype="custom" o:connectlocs="0,0;67,0" o:connectangles="0,0"/>
                </v:shape>
                <w10:wrap anchorx="page"/>
              </v:group>
            </w:pict>
          </mc:Fallback>
        </mc:AlternateContent>
      </w:r>
      <w:r>
        <w:t>St</w:t>
      </w:r>
      <w:r>
        <w:rPr>
          <w:spacing w:val="-2"/>
        </w:rPr>
        <w:t>u</w:t>
      </w:r>
      <w:r>
        <w:t>d</w:t>
      </w:r>
      <w:r>
        <w:rPr>
          <w:spacing w:val="-2"/>
        </w:rPr>
        <w:t>e</w:t>
      </w:r>
      <w:r>
        <w:t>nt</w:t>
      </w:r>
      <w:r>
        <w:rPr>
          <w:spacing w:val="-1"/>
        </w:rPr>
        <w:t>’</w:t>
      </w:r>
      <w:r>
        <w:t>s</w:t>
      </w:r>
      <w:r>
        <w:rPr>
          <w:spacing w:val="-2"/>
        </w:rPr>
        <w:t xml:space="preserve"> </w:t>
      </w:r>
      <w:r>
        <w:t xml:space="preserve">Last </w:t>
      </w:r>
      <w:r>
        <w:rPr>
          <w:spacing w:val="-1"/>
        </w:rPr>
        <w:t>D</w:t>
      </w:r>
      <w:r>
        <w:rPr>
          <w:spacing w:val="-2"/>
        </w:rPr>
        <w:t>a</w:t>
      </w:r>
      <w:r>
        <w:t>y</w:t>
      </w:r>
      <w:r>
        <w:rPr>
          <w:spacing w:val="-5"/>
        </w:rPr>
        <w:t xml:space="preserve"> </w:t>
      </w:r>
      <w:r>
        <w:t>of</w:t>
      </w:r>
      <w:r>
        <w:rPr>
          <w:spacing w:val="5"/>
        </w:rPr>
        <w:t xml:space="preserve"> </w:t>
      </w:r>
      <w:r>
        <w:rPr>
          <w:spacing w:val="-5"/>
        </w:rPr>
        <w:t>A</w:t>
      </w:r>
      <w:r>
        <w:rPr>
          <w:spacing w:val="-2"/>
        </w:rPr>
        <w:t>t</w:t>
      </w:r>
      <w:r>
        <w:t>ten</w:t>
      </w:r>
      <w:r>
        <w:rPr>
          <w:spacing w:val="-2"/>
        </w:rPr>
        <w:t>d</w:t>
      </w:r>
      <w:r>
        <w:t>anc</w:t>
      </w:r>
      <w:r>
        <w:rPr>
          <w:spacing w:val="3"/>
        </w:rPr>
        <w:t>e</w:t>
      </w:r>
      <w:r>
        <w:t>:</w:t>
      </w:r>
      <w:r>
        <w:rPr>
          <w:spacing w:val="65"/>
        </w:rPr>
        <w:t xml:space="preserve"> </w:t>
      </w:r>
      <w:r>
        <w:t>A</w:t>
      </w:r>
      <w:r>
        <w:rPr>
          <w:spacing w:val="1"/>
        </w:rPr>
        <w:t xml:space="preserve"> </w:t>
      </w:r>
      <w:r>
        <w:rPr>
          <w:spacing w:val="-3"/>
        </w:rPr>
        <w:t>s</w:t>
      </w:r>
      <w:r>
        <w:t>tu</w:t>
      </w:r>
      <w:r>
        <w:rPr>
          <w:spacing w:val="-2"/>
        </w:rPr>
        <w:t>d</w:t>
      </w:r>
      <w:r>
        <w:t>ent</w:t>
      </w:r>
      <w:r>
        <w:rPr>
          <w:spacing w:val="-1"/>
        </w:rPr>
        <w:t>’</w:t>
      </w:r>
      <w:r>
        <w:t xml:space="preserve">s </w:t>
      </w:r>
      <w:r>
        <w:rPr>
          <w:spacing w:val="-1"/>
        </w:rPr>
        <w:t>l</w:t>
      </w:r>
      <w:r>
        <w:t>ast</w:t>
      </w:r>
      <w:r>
        <w:rPr>
          <w:spacing w:val="-2"/>
        </w:rPr>
        <w:t xml:space="preserve"> </w:t>
      </w:r>
      <w:r>
        <w:t>day</w:t>
      </w:r>
      <w:r>
        <w:rPr>
          <w:spacing w:val="-5"/>
        </w:rPr>
        <w:t xml:space="preserve"> </w:t>
      </w:r>
      <w:r>
        <w:rPr>
          <w:spacing w:val="-2"/>
        </w:rPr>
        <w:t>o</w:t>
      </w:r>
      <w:r>
        <w:t>f</w:t>
      </w:r>
      <w:r>
        <w:rPr>
          <w:spacing w:val="3"/>
        </w:rPr>
        <w:t xml:space="preserve"> </w:t>
      </w:r>
      <w:r>
        <w:t>a</w:t>
      </w:r>
      <w:r>
        <w:rPr>
          <w:spacing w:val="-2"/>
        </w:rPr>
        <w:t>t</w:t>
      </w:r>
      <w:r>
        <w:t>ten</w:t>
      </w:r>
      <w:r>
        <w:rPr>
          <w:spacing w:val="-2"/>
        </w:rPr>
        <w:t>d</w:t>
      </w:r>
      <w:r>
        <w:t>ance</w:t>
      </w:r>
      <w:r>
        <w:rPr>
          <w:spacing w:val="1"/>
        </w:rPr>
        <w:t xml:space="preserve"> </w:t>
      </w:r>
      <w:r>
        <w:rPr>
          <w:spacing w:val="-3"/>
        </w:rPr>
        <w:t>i</w:t>
      </w:r>
      <w:r>
        <w:t>n</w:t>
      </w:r>
      <w:r>
        <w:rPr>
          <w:spacing w:val="1"/>
        </w:rPr>
        <w:t xml:space="preserve"> </w:t>
      </w:r>
      <w:r>
        <w:t>an</w:t>
      </w:r>
      <w:r>
        <w:rPr>
          <w:spacing w:val="-1"/>
        </w:rPr>
        <w:t xml:space="preserve"> </w:t>
      </w:r>
      <w:r>
        <w:t>on</w:t>
      </w:r>
      <w:r>
        <w:rPr>
          <w:spacing w:val="-1"/>
        </w:rPr>
        <w:t>li</w:t>
      </w:r>
      <w:r>
        <w:t>ne c</w:t>
      </w:r>
      <w:r>
        <w:rPr>
          <w:spacing w:val="-1"/>
        </w:rPr>
        <w:t>l</w:t>
      </w:r>
      <w:r>
        <w:t xml:space="preserve">ass </w:t>
      </w:r>
      <w:r>
        <w:rPr>
          <w:spacing w:val="-1"/>
        </w:rPr>
        <w:t>i</w:t>
      </w:r>
      <w:r>
        <w:t>s de</w:t>
      </w:r>
      <w:r>
        <w:rPr>
          <w:spacing w:val="-2"/>
        </w:rPr>
        <w:t>t</w:t>
      </w:r>
      <w:r>
        <w:t>e</w:t>
      </w:r>
      <w:r>
        <w:rPr>
          <w:spacing w:val="-1"/>
        </w:rPr>
        <w:t>r</w:t>
      </w:r>
      <w:r>
        <w:rPr>
          <w:spacing w:val="1"/>
        </w:rPr>
        <w:t>m</w:t>
      </w:r>
      <w:r>
        <w:rPr>
          <w:spacing w:val="-1"/>
        </w:rPr>
        <w:t>i</w:t>
      </w:r>
      <w:r>
        <w:rPr>
          <w:spacing w:val="-2"/>
        </w:rPr>
        <w:t>n</w:t>
      </w:r>
      <w:r>
        <w:t>ed</w:t>
      </w:r>
      <w:r>
        <w:rPr>
          <w:spacing w:val="1"/>
        </w:rPr>
        <w:t xml:space="preserve"> </w:t>
      </w:r>
      <w:r>
        <w:t>by</w:t>
      </w:r>
      <w:r>
        <w:rPr>
          <w:spacing w:val="-5"/>
        </w:rPr>
        <w:t xml:space="preserve"> </w:t>
      </w:r>
      <w:r>
        <w:t>one</w:t>
      </w:r>
      <w:r>
        <w:rPr>
          <w:spacing w:val="1"/>
        </w:rPr>
        <w:t xml:space="preserve"> </w:t>
      </w:r>
      <w:r>
        <w:t>or</w:t>
      </w:r>
      <w:r>
        <w:rPr>
          <w:spacing w:val="-3"/>
        </w:rPr>
        <w:t xml:space="preserve"> </w:t>
      </w:r>
      <w:r>
        <w:rPr>
          <w:spacing w:val="1"/>
        </w:rPr>
        <w:t>m</w:t>
      </w:r>
      <w:r>
        <w:t>o</w:t>
      </w:r>
      <w:r>
        <w:rPr>
          <w:spacing w:val="-1"/>
        </w:rPr>
        <w:t>r</w:t>
      </w:r>
      <w:r>
        <w:t>e</w:t>
      </w:r>
      <w:r>
        <w:rPr>
          <w:spacing w:val="-1"/>
        </w:rPr>
        <w:t xml:space="preserve"> </w:t>
      </w:r>
      <w:r>
        <w:rPr>
          <w:spacing w:val="-2"/>
        </w:rPr>
        <w:t>o</w:t>
      </w:r>
      <w:r>
        <w:t>f</w:t>
      </w:r>
      <w:r>
        <w:rPr>
          <w:spacing w:val="3"/>
        </w:rPr>
        <w:t xml:space="preserve"> </w:t>
      </w:r>
      <w:r>
        <w:rPr>
          <w:spacing w:val="-2"/>
        </w:rPr>
        <w:t>t</w:t>
      </w:r>
      <w:r>
        <w:t>he</w:t>
      </w:r>
      <w:r>
        <w:rPr>
          <w:spacing w:val="-4"/>
        </w:rPr>
        <w:t xml:space="preserve"> </w:t>
      </w:r>
      <w:r>
        <w:rPr>
          <w:spacing w:val="2"/>
        </w:rPr>
        <w:t>f</w:t>
      </w:r>
      <w:r>
        <w:t>o</w:t>
      </w:r>
      <w:r>
        <w:rPr>
          <w:spacing w:val="-1"/>
        </w:rPr>
        <w:t>l</w:t>
      </w:r>
      <w:r>
        <w:rPr>
          <w:spacing w:val="-3"/>
        </w:rPr>
        <w:t>l</w:t>
      </w:r>
      <w:r>
        <w:t>o</w:t>
      </w:r>
      <w:r>
        <w:rPr>
          <w:spacing w:val="-6"/>
        </w:rPr>
        <w:t>w</w:t>
      </w:r>
      <w:r>
        <w:rPr>
          <w:spacing w:val="-1"/>
        </w:rPr>
        <w:t>i</w:t>
      </w:r>
      <w:r>
        <w:t>ng</w:t>
      </w:r>
      <w:r>
        <w:rPr>
          <w:spacing w:val="-1"/>
        </w:rPr>
        <w:t xml:space="preserve"> </w:t>
      </w:r>
      <w:r>
        <w:t>act</w:t>
      </w:r>
      <w:r>
        <w:rPr>
          <w:spacing w:val="4"/>
        </w:rPr>
        <w:t>i</w:t>
      </w:r>
      <w:r>
        <w:rPr>
          <w:spacing w:val="-5"/>
        </w:rPr>
        <w:t>v</w:t>
      </w:r>
      <w:r>
        <w:rPr>
          <w:spacing w:val="-1"/>
        </w:rPr>
        <w:t>i</w:t>
      </w:r>
      <w:r>
        <w:t>t</w:t>
      </w:r>
      <w:r>
        <w:rPr>
          <w:spacing w:val="-1"/>
        </w:rPr>
        <w:t>i</w:t>
      </w:r>
      <w:r>
        <w:t>es:</w:t>
      </w:r>
    </w:p>
    <w:p w:rsidR="0020245C" w:rsidRDefault="0020245C" w:rsidP="0020245C">
      <w:pPr>
        <w:pStyle w:val="BodyText"/>
        <w:numPr>
          <w:ilvl w:val="0"/>
          <w:numId w:val="20"/>
        </w:numPr>
        <w:tabs>
          <w:tab w:val="left" w:pos="460"/>
        </w:tabs>
        <w:autoSpaceDE/>
        <w:autoSpaceDN/>
        <w:adjustRightInd/>
        <w:ind w:left="460" w:right="110"/>
      </w:pPr>
      <w:r>
        <w:t>Open</w:t>
      </w:r>
      <w:r>
        <w:rPr>
          <w:spacing w:val="-3"/>
        </w:rPr>
        <w:t>i</w:t>
      </w:r>
      <w:r>
        <w:t>n</w:t>
      </w:r>
      <w:r>
        <w:rPr>
          <w:spacing w:val="-2"/>
        </w:rPr>
        <w:t>g</w:t>
      </w:r>
      <w:r>
        <w:t>, e</w:t>
      </w:r>
      <w:r>
        <w:rPr>
          <w:spacing w:val="3"/>
        </w:rPr>
        <w:t>d</w:t>
      </w:r>
      <w:r>
        <w:rPr>
          <w:spacing w:val="-1"/>
        </w:rPr>
        <w:t>i</w:t>
      </w:r>
      <w:r>
        <w:t>t</w:t>
      </w:r>
      <w:r>
        <w:rPr>
          <w:spacing w:val="-1"/>
        </w:rPr>
        <w:t>i</w:t>
      </w:r>
      <w:r>
        <w:t>n</w:t>
      </w:r>
      <w:r>
        <w:rPr>
          <w:spacing w:val="-2"/>
        </w:rPr>
        <w:t>g</w:t>
      </w:r>
      <w:r>
        <w:t>, or</w:t>
      </w:r>
      <w:r>
        <w:rPr>
          <w:spacing w:val="-1"/>
        </w:rPr>
        <w:t xml:space="preserve"> </w:t>
      </w:r>
      <w:r>
        <w:rPr>
          <w:spacing w:val="-3"/>
        </w:rPr>
        <w:t>s</w:t>
      </w:r>
      <w:r>
        <w:rPr>
          <w:spacing w:val="-2"/>
        </w:rPr>
        <w:t>u</w:t>
      </w:r>
      <w:r>
        <w:t>b</w:t>
      </w:r>
      <w:r>
        <w:rPr>
          <w:spacing w:val="1"/>
        </w:rPr>
        <w:t>m</w:t>
      </w:r>
      <w:r>
        <w:rPr>
          <w:spacing w:val="-1"/>
        </w:rPr>
        <w:t>i</w:t>
      </w:r>
      <w:r>
        <w:t>tt</w:t>
      </w:r>
      <w:r>
        <w:rPr>
          <w:spacing w:val="-1"/>
        </w:rPr>
        <w:t>i</w:t>
      </w:r>
      <w:r>
        <w:t>ng</w:t>
      </w:r>
      <w:r>
        <w:rPr>
          <w:spacing w:val="-1"/>
        </w:rPr>
        <w:t xml:space="preserve"> </w:t>
      </w:r>
      <w:r>
        <w:t>an</w:t>
      </w:r>
      <w:r>
        <w:rPr>
          <w:spacing w:val="1"/>
        </w:rPr>
        <w:t xml:space="preserve"> </w:t>
      </w:r>
      <w:r>
        <w:t>ass</w:t>
      </w:r>
      <w:r>
        <w:rPr>
          <w:spacing w:val="-1"/>
        </w:rPr>
        <w:t>i</w:t>
      </w:r>
      <w:r>
        <w:rPr>
          <w:spacing w:val="-4"/>
        </w:rPr>
        <w:t>g</w:t>
      </w:r>
      <w:r>
        <w:t>n</w:t>
      </w:r>
      <w:r>
        <w:rPr>
          <w:spacing w:val="1"/>
        </w:rPr>
        <w:t>m</w:t>
      </w:r>
      <w:r>
        <w:rPr>
          <w:spacing w:val="-2"/>
        </w:rPr>
        <w:t>en</w:t>
      </w:r>
      <w:r>
        <w:t>t on</w:t>
      </w:r>
      <w:r>
        <w:rPr>
          <w:spacing w:val="-1"/>
        </w:rPr>
        <w:t>li</w:t>
      </w:r>
      <w:r>
        <w:t>ne</w:t>
      </w:r>
      <w:r>
        <w:rPr>
          <w:spacing w:val="1"/>
        </w:rPr>
        <w:t xml:space="preserve"> </w:t>
      </w:r>
      <w:r>
        <w:t>us</w:t>
      </w:r>
      <w:r>
        <w:rPr>
          <w:spacing w:val="-1"/>
        </w:rPr>
        <w:t>i</w:t>
      </w:r>
      <w:r>
        <w:t>ng</w:t>
      </w:r>
      <w:r>
        <w:rPr>
          <w:spacing w:val="-1"/>
        </w:rPr>
        <w:t xml:space="preserve"> </w:t>
      </w:r>
      <w:r>
        <w:rPr>
          <w:spacing w:val="-2"/>
        </w:rPr>
        <w:t>t</w:t>
      </w:r>
      <w:r>
        <w:t>he</w:t>
      </w:r>
      <w:r>
        <w:rPr>
          <w:spacing w:val="1"/>
        </w:rPr>
        <w:t xml:space="preserve"> </w:t>
      </w:r>
      <w:r>
        <w:rPr>
          <w:spacing w:val="-1"/>
        </w:rPr>
        <w:t>C</w:t>
      </w:r>
      <w:r>
        <w:t>ou</w:t>
      </w:r>
      <w:r>
        <w:rPr>
          <w:spacing w:val="-4"/>
        </w:rPr>
        <w:t>r</w:t>
      </w:r>
      <w:r>
        <w:t>se</w:t>
      </w:r>
      <w:r>
        <w:rPr>
          <w:spacing w:val="1"/>
        </w:rPr>
        <w:t xml:space="preserve"> </w:t>
      </w:r>
      <w:r>
        <w:rPr>
          <w:spacing w:val="-1"/>
        </w:rPr>
        <w:t>M</w:t>
      </w:r>
      <w:r>
        <w:t>ana</w:t>
      </w:r>
      <w:r>
        <w:rPr>
          <w:spacing w:val="-2"/>
        </w:rPr>
        <w:t>g</w:t>
      </w:r>
      <w:r>
        <w:t>e</w:t>
      </w:r>
      <w:r>
        <w:rPr>
          <w:spacing w:val="1"/>
        </w:rPr>
        <w:t>m</w:t>
      </w:r>
      <w:r>
        <w:t>e</w:t>
      </w:r>
      <w:r>
        <w:rPr>
          <w:spacing w:val="-2"/>
        </w:rPr>
        <w:t>n</w:t>
      </w:r>
      <w:r>
        <w:t>t S</w:t>
      </w:r>
      <w:r>
        <w:rPr>
          <w:spacing w:val="-5"/>
        </w:rPr>
        <w:t>y</w:t>
      </w:r>
      <w:r>
        <w:t>stem</w:t>
      </w:r>
      <w:r>
        <w:rPr>
          <w:spacing w:val="2"/>
        </w:rPr>
        <w:t xml:space="preserve"> </w:t>
      </w:r>
      <w:r>
        <w:t>ass</w:t>
      </w:r>
      <w:r>
        <w:rPr>
          <w:spacing w:val="-1"/>
        </w:rPr>
        <w:t>i</w:t>
      </w:r>
      <w:r>
        <w:rPr>
          <w:spacing w:val="-4"/>
        </w:rPr>
        <w:t>g</w:t>
      </w:r>
      <w:r>
        <w:t>n</w:t>
      </w:r>
      <w:r>
        <w:rPr>
          <w:spacing w:val="1"/>
        </w:rPr>
        <w:t>m</w:t>
      </w:r>
      <w:r>
        <w:t>ent</w:t>
      </w:r>
      <w:r>
        <w:rPr>
          <w:spacing w:val="-2"/>
        </w:rPr>
        <w:t xml:space="preserve"> </w:t>
      </w:r>
      <w:r>
        <w:rPr>
          <w:spacing w:val="2"/>
        </w:rPr>
        <w:t>f</w:t>
      </w:r>
      <w:r>
        <w:rPr>
          <w:spacing w:val="-2"/>
        </w:rPr>
        <w:t>e</w:t>
      </w:r>
      <w:r>
        <w:t>atu</w:t>
      </w:r>
      <w:r>
        <w:rPr>
          <w:spacing w:val="-1"/>
        </w:rPr>
        <w:t>r</w:t>
      </w:r>
      <w:r>
        <w:rPr>
          <w:spacing w:val="-2"/>
        </w:rPr>
        <w:t>e</w:t>
      </w:r>
      <w:r>
        <w:t>, by</w:t>
      </w:r>
      <w:r>
        <w:rPr>
          <w:spacing w:val="-5"/>
        </w:rPr>
        <w:t xml:space="preserve"> </w:t>
      </w:r>
      <w:r>
        <w:t>e</w:t>
      </w:r>
      <w:r>
        <w:rPr>
          <w:spacing w:val="1"/>
        </w:rPr>
        <w:t>m</w:t>
      </w:r>
      <w:r>
        <w:t>a</w:t>
      </w:r>
      <w:r>
        <w:rPr>
          <w:spacing w:val="-1"/>
        </w:rPr>
        <w:t>il</w:t>
      </w:r>
      <w:r>
        <w:t>, or</w:t>
      </w:r>
      <w:r>
        <w:rPr>
          <w:spacing w:val="-1"/>
        </w:rPr>
        <w:t xml:space="preserve"> i</w:t>
      </w:r>
      <w:r>
        <w:t>n</w:t>
      </w:r>
      <w:r>
        <w:rPr>
          <w:spacing w:val="-1"/>
        </w:rPr>
        <w:t xml:space="preserve"> </w:t>
      </w:r>
      <w:r>
        <w:t>pe</w:t>
      </w:r>
      <w:r>
        <w:rPr>
          <w:spacing w:val="-1"/>
        </w:rPr>
        <w:t>r</w:t>
      </w:r>
      <w:r>
        <w:t>s</w:t>
      </w:r>
      <w:r>
        <w:rPr>
          <w:spacing w:val="-2"/>
        </w:rPr>
        <w:t>o</w:t>
      </w:r>
      <w:r>
        <w:t>n.</w:t>
      </w:r>
    </w:p>
    <w:p w:rsidR="0020245C" w:rsidRDefault="0020245C" w:rsidP="0020245C">
      <w:pPr>
        <w:pStyle w:val="BodyText"/>
        <w:numPr>
          <w:ilvl w:val="0"/>
          <w:numId w:val="20"/>
        </w:numPr>
        <w:tabs>
          <w:tab w:val="left" w:pos="460"/>
        </w:tabs>
        <w:autoSpaceDE/>
        <w:autoSpaceDN/>
        <w:adjustRightInd/>
        <w:ind w:left="460"/>
      </w:pPr>
      <w:r>
        <w:t>Pa</w:t>
      </w:r>
      <w:r>
        <w:rPr>
          <w:spacing w:val="-1"/>
        </w:rPr>
        <w:t>r</w:t>
      </w:r>
      <w:r>
        <w:t>t</w:t>
      </w:r>
      <w:r>
        <w:rPr>
          <w:spacing w:val="-1"/>
        </w:rPr>
        <w:t>i</w:t>
      </w:r>
      <w:r>
        <w:t>c</w:t>
      </w:r>
      <w:r>
        <w:rPr>
          <w:spacing w:val="-1"/>
        </w:rPr>
        <w:t>i</w:t>
      </w:r>
      <w:r>
        <w:t>pat</w:t>
      </w:r>
      <w:r>
        <w:rPr>
          <w:spacing w:val="-1"/>
        </w:rPr>
        <w:t>i</w:t>
      </w:r>
      <w:r>
        <w:t>ng</w:t>
      </w:r>
      <w:r>
        <w:rPr>
          <w:spacing w:val="-1"/>
        </w:rPr>
        <w:t xml:space="preserve"> i</w:t>
      </w:r>
      <w:r>
        <w:t>n</w:t>
      </w:r>
      <w:r>
        <w:rPr>
          <w:spacing w:val="1"/>
        </w:rPr>
        <w:t xml:space="preserve"> </w:t>
      </w:r>
      <w:r>
        <w:t>an</w:t>
      </w:r>
      <w:r>
        <w:rPr>
          <w:spacing w:val="-1"/>
        </w:rPr>
        <w:t xml:space="preserve"> </w:t>
      </w:r>
      <w:r>
        <w:t>on</w:t>
      </w:r>
      <w:r>
        <w:rPr>
          <w:spacing w:val="-1"/>
        </w:rPr>
        <w:t>l</w:t>
      </w:r>
      <w:r>
        <w:rPr>
          <w:spacing w:val="-6"/>
        </w:rPr>
        <w:t>i</w:t>
      </w:r>
      <w:r>
        <w:t>ne</w:t>
      </w:r>
      <w:r>
        <w:rPr>
          <w:spacing w:val="1"/>
        </w:rPr>
        <w:t xml:space="preserve"> </w:t>
      </w:r>
      <w:r>
        <w:t>d</w:t>
      </w:r>
      <w:r>
        <w:rPr>
          <w:spacing w:val="-1"/>
        </w:rPr>
        <w:t>i</w:t>
      </w:r>
      <w:r>
        <w:t>s</w:t>
      </w:r>
      <w:r>
        <w:rPr>
          <w:spacing w:val="-3"/>
        </w:rPr>
        <w:t>c</w:t>
      </w:r>
      <w:r>
        <w:t>uss</w:t>
      </w:r>
      <w:r>
        <w:rPr>
          <w:spacing w:val="-1"/>
        </w:rPr>
        <w:t>i</w:t>
      </w:r>
      <w:r>
        <w:t>on.</w:t>
      </w:r>
    </w:p>
    <w:p w:rsidR="0020245C" w:rsidRDefault="0020245C" w:rsidP="0020245C">
      <w:pPr>
        <w:pStyle w:val="BodyText"/>
        <w:numPr>
          <w:ilvl w:val="0"/>
          <w:numId w:val="20"/>
        </w:numPr>
        <w:tabs>
          <w:tab w:val="left" w:pos="460"/>
        </w:tabs>
        <w:autoSpaceDE/>
        <w:autoSpaceDN/>
        <w:adjustRightInd/>
        <w:ind w:left="460"/>
      </w:pPr>
      <w:r>
        <w:t>En</w:t>
      </w:r>
      <w:r>
        <w:rPr>
          <w:spacing w:val="-2"/>
        </w:rPr>
        <w:t>g</w:t>
      </w:r>
      <w:r>
        <w:t>a</w:t>
      </w:r>
      <w:r>
        <w:rPr>
          <w:spacing w:val="-2"/>
        </w:rPr>
        <w:t>g</w:t>
      </w:r>
      <w:r>
        <w:rPr>
          <w:spacing w:val="-1"/>
        </w:rPr>
        <w:t>i</w:t>
      </w:r>
      <w:r>
        <w:t>ng</w:t>
      </w:r>
      <w:r>
        <w:rPr>
          <w:spacing w:val="-1"/>
        </w:rPr>
        <w:t xml:space="preserve"> i</w:t>
      </w:r>
      <w:r>
        <w:t>n</w:t>
      </w:r>
      <w:r>
        <w:rPr>
          <w:spacing w:val="1"/>
        </w:rPr>
        <w:t xml:space="preserve"> </w:t>
      </w:r>
      <w:r>
        <w:t>an</w:t>
      </w:r>
      <w:r>
        <w:rPr>
          <w:spacing w:val="1"/>
        </w:rPr>
        <w:t xml:space="preserve"> </w:t>
      </w:r>
      <w:r>
        <w:t>e</w:t>
      </w:r>
      <w:r>
        <w:rPr>
          <w:spacing w:val="-5"/>
        </w:rPr>
        <w:t>x</w:t>
      </w:r>
      <w:r>
        <w:t>am</w:t>
      </w:r>
      <w:r>
        <w:rPr>
          <w:spacing w:val="2"/>
        </w:rPr>
        <w:t xml:space="preserve"> </w:t>
      </w:r>
      <w:r>
        <w:rPr>
          <w:spacing w:val="-2"/>
        </w:rPr>
        <w:t>e</w:t>
      </w:r>
      <w:r>
        <w:rPr>
          <w:spacing w:val="-1"/>
        </w:rPr>
        <w:t>i</w:t>
      </w:r>
      <w:r>
        <w:t>ther</w:t>
      </w:r>
      <w:r>
        <w:rPr>
          <w:spacing w:val="-1"/>
        </w:rPr>
        <w:t xml:space="preserve"> </w:t>
      </w:r>
      <w:r>
        <w:t>on</w:t>
      </w:r>
      <w:r>
        <w:rPr>
          <w:spacing w:val="-1"/>
        </w:rPr>
        <w:t>li</w:t>
      </w:r>
      <w:r>
        <w:t>ne</w:t>
      </w:r>
      <w:r>
        <w:rPr>
          <w:spacing w:val="1"/>
        </w:rPr>
        <w:t xml:space="preserve"> </w:t>
      </w:r>
      <w:r>
        <w:t>or</w:t>
      </w:r>
      <w:r>
        <w:rPr>
          <w:spacing w:val="-1"/>
        </w:rPr>
        <w:t xml:space="preserve"> i</w:t>
      </w:r>
      <w:r>
        <w:t>n</w:t>
      </w:r>
      <w:r>
        <w:rPr>
          <w:spacing w:val="-1"/>
        </w:rPr>
        <w:t xml:space="preserve"> </w:t>
      </w:r>
      <w:r>
        <w:t>pe</w:t>
      </w:r>
      <w:r>
        <w:rPr>
          <w:spacing w:val="-1"/>
        </w:rPr>
        <w:t>r</w:t>
      </w:r>
      <w:r>
        <w:t>s</w:t>
      </w:r>
      <w:r>
        <w:rPr>
          <w:spacing w:val="-4"/>
        </w:rPr>
        <w:t>o</w:t>
      </w:r>
      <w:r>
        <w:t>n.</w:t>
      </w:r>
    </w:p>
    <w:p w:rsidR="0020245C" w:rsidRDefault="0020245C" w:rsidP="0020245C">
      <w:pPr>
        <w:pStyle w:val="BodyText"/>
        <w:numPr>
          <w:ilvl w:val="0"/>
          <w:numId w:val="20"/>
        </w:numPr>
        <w:tabs>
          <w:tab w:val="left" w:pos="460"/>
        </w:tabs>
        <w:autoSpaceDE/>
        <w:autoSpaceDN/>
        <w:adjustRightInd/>
        <w:ind w:left="460" w:right="418"/>
      </w:pPr>
      <w:r>
        <w:t>En</w:t>
      </w:r>
      <w:r>
        <w:rPr>
          <w:spacing w:val="-2"/>
        </w:rPr>
        <w:t>g</w:t>
      </w:r>
      <w:r>
        <w:t>a</w:t>
      </w:r>
      <w:r>
        <w:rPr>
          <w:spacing w:val="-2"/>
        </w:rPr>
        <w:t>g</w:t>
      </w:r>
      <w:r>
        <w:rPr>
          <w:spacing w:val="-1"/>
        </w:rPr>
        <w:t>i</w:t>
      </w:r>
      <w:r>
        <w:t>ng</w:t>
      </w:r>
      <w:r>
        <w:rPr>
          <w:spacing w:val="-1"/>
        </w:rPr>
        <w:t xml:space="preserve"> i</w:t>
      </w:r>
      <w:r>
        <w:t>n</w:t>
      </w:r>
      <w:r>
        <w:rPr>
          <w:spacing w:val="1"/>
        </w:rPr>
        <w:t xml:space="preserve"> </w:t>
      </w:r>
      <w:r>
        <w:t>cou</w:t>
      </w:r>
      <w:r>
        <w:rPr>
          <w:spacing w:val="-1"/>
        </w:rPr>
        <w:t>r</w:t>
      </w:r>
      <w:r>
        <w:t>se</w:t>
      </w:r>
      <w:r>
        <w:rPr>
          <w:spacing w:val="1"/>
        </w:rPr>
        <w:t xml:space="preserve"> </w:t>
      </w:r>
      <w:r>
        <w:t>a</w:t>
      </w:r>
      <w:r>
        <w:rPr>
          <w:spacing w:val="-3"/>
        </w:rPr>
        <w:t>c</w:t>
      </w:r>
      <w:r>
        <w:rPr>
          <w:spacing w:val="-2"/>
        </w:rPr>
        <w:t>t</w:t>
      </w:r>
      <w:r>
        <w:rPr>
          <w:spacing w:val="-1"/>
        </w:rPr>
        <w:t>i</w:t>
      </w:r>
      <w:r>
        <w:rPr>
          <w:spacing w:val="-5"/>
        </w:rPr>
        <w:t>v</w:t>
      </w:r>
      <w:r>
        <w:rPr>
          <w:spacing w:val="-1"/>
        </w:rPr>
        <w:t>i</w:t>
      </w:r>
      <w:r>
        <w:rPr>
          <w:spacing w:val="5"/>
        </w:rPr>
        <w:t>t</w:t>
      </w:r>
      <w:r>
        <w:t>y</w:t>
      </w:r>
      <w:r>
        <w:rPr>
          <w:spacing w:val="-5"/>
        </w:rPr>
        <w:t xml:space="preserve"> </w:t>
      </w:r>
      <w:r>
        <w:t>b</w:t>
      </w:r>
      <w:r>
        <w:rPr>
          <w:spacing w:val="3"/>
        </w:rPr>
        <w:t>e</w:t>
      </w:r>
      <w:r>
        <w:rPr>
          <w:spacing w:val="-5"/>
        </w:rPr>
        <w:t>y</w:t>
      </w:r>
      <w:r>
        <w:t>ond</w:t>
      </w:r>
      <w:r>
        <w:rPr>
          <w:spacing w:val="1"/>
        </w:rPr>
        <w:t xml:space="preserve"> </w:t>
      </w:r>
      <w:r>
        <w:rPr>
          <w:spacing w:val="-1"/>
        </w:rPr>
        <w:t>l</w:t>
      </w:r>
      <w:r>
        <w:t>og</w:t>
      </w:r>
      <w:r>
        <w:rPr>
          <w:spacing w:val="-1"/>
        </w:rPr>
        <w:t>i</w:t>
      </w:r>
      <w:r>
        <w:t>n</w:t>
      </w:r>
      <w:r>
        <w:rPr>
          <w:spacing w:val="1"/>
        </w:rPr>
        <w:t xml:space="preserve"> </w:t>
      </w:r>
      <w:r>
        <w:rPr>
          <w:spacing w:val="-1"/>
        </w:rPr>
        <w:t>(</w:t>
      </w:r>
      <w:r>
        <w:t>e.</w:t>
      </w:r>
      <w:r>
        <w:rPr>
          <w:spacing w:val="-2"/>
        </w:rPr>
        <w:t>g</w:t>
      </w:r>
      <w:r>
        <w:t>.,</w:t>
      </w:r>
      <w:r>
        <w:rPr>
          <w:spacing w:val="8"/>
        </w:rPr>
        <w:t xml:space="preserve"> </w:t>
      </w:r>
      <w:r>
        <w:rPr>
          <w:spacing w:val="-6"/>
        </w:rPr>
        <w:t>w</w:t>
      </w:r>
      <w:r>
        <w:rPr>
          <w:spacing w:val="-1"/>
        </w:rPr>
        <w:t>i</w:t>
      </w:r>
      <w:r>
        <w:t>k</w:t>
      </w:r>
      <w:r>
        <w:rPr>
          <w:spacing w:val="-1"/>
        </w:rPr>
        <w:t>i</w:t>
      </w:r>
      <w:r>
        <w:t>, b</w:t>
      </w:r>
      <w:r>
        <w:rPr>
          <w:spacing w:val="-1"/>
        </w:rPr>
        <w:t>l</w:t>
      </w:r>
      <w:r>
        <w:t>o</w:t>
      </w:r>
      <w:r>
        <w:rPr>
          <w:spacing w:val="-2"/>
        </w:rPr>
        <w:t>g</w:t>
      </w:r>
      <w:r>
        <w:t>, g</w:t>
      </w:r>
      <w:r>
        <w:rPr>
          <w:spacing w:val="-1"/>
        </w:rPr>
        <w:t>r</w:t>
      </w:r>
      <w:r>
        <w:t>oup)</w:t>
      </w:r>
      <w:r>
        <w:rPr>
          <w:spacing w:val="-1"/>
        </w:rPr>
        <w:t xml:space="preserve"> </w:t>
      </w:r>
      <w:r>
        <w:t xml:space="preserve">as </w:t>
      </w:r>
      <w:r>
        <w:rPr>
          <w:spacing w:val="-2"/>
        </w:rPr>
        <w:t>d</w:t>
      </w:r>
      <w:r>
        <w:t>e</w:t>
      </w:r>
      <w:r>
        <w:rPr>
          <w:spacing w:val="1"/>
        </w:rPr>
        <w:t>m</w:t>
      </w:r>
      <w:r>
        <w:t>onst</w:t>
      </w:r>
      <w:r>
        <w:rPr>
          <w:spacing w:val="-1"/>
        </w:rPr>
        <w:t>r</w:t>
      </w:r>
      <w:r>
        <w:rPr>
          <w:spacing w:val="-2"/>
        </w:rPr>
        <w:t>a</w:t>
      </w:r>
      <w:r>
        <w:t>ted by</w:t>
      </w:r>
      <w:r>
        <w:rPr>
          <w:spacing w:val="-5"/>
        </w:rPr>
        <w:t xml:space="preserve"> </w:t>
      </w:r>
      <w:r>
        <w:rPr>
          <w:spacing w:val="-1"/>
        </w:rPr>
        <w:t>r</w:t>
      </w:r>
      <w:r>
        <w:t>eco</w:t>
      </w:r>
      <w:r>
        <w:rPr>
          <w:spacing w:val="-1"/>
        </w:rPr>
        <w:t>r</w:t>
      </w:r>
      <w:r>
        <w:t>d</w:t>
      </w:r>
      <w:r>
        <w:rPr>
          <w:spacing w:val="1"/>
        </w:rPr>
        <w:t xml:space="preserve"> </w:t>
      </w:r>
      <w:r>
        <w:rPr>
          <w:spacing w:val="-1"/>
        </w:rPr>
        <w:t>i</w:t>
      </w:r>
      <w:r>
        <w:t>n</w:t>
      </w:r>
      <w:r>
        <w:rPr>
          <w:spacing w:val="1"/>
        </w:rPr>
        <w:t xml:space="preserve"> </w:t>
      </w:r>
      <w:r>
        <w:t>B</w:t>
      </w:r>
      <w:r>
        <w:rPr>
          <w:spacing w:val="-1"/>
        </w:rPr>
        <w:t>l</w:t>
      </w:r>
      <w:r>
        <w:t>ac</w:t>
      </w:r>
      <w:r>
        <w:rPr>
          <w:spacing w:val="-3"/>
        </w:rPr>
        <w:t>k</w:t>
      </w:r>
      <w:r>
        <w:t>boa</w:t>
      </w:r>
      <w:r>
        <w:rPr>
          <w:spacing w:val="-1"/>
        </w:rPr>
        <w:t>r</w:t>
      </w:r>
      <w:r>
        <w:t>d</w:t>
      </w:r>
      <w:r>
        <w:rPr>
          <w:spacing w:val="1"/>
        </w:rPr>
        <w:t xml:space="preserve"> </w:t>
      </w:r>
      <w:r>
        <w:rPr>
          <w:spacing w:val="-1"/>
        </w:rPr>
        <w:t>C</w:t>
      </w:r>
      <w:r>
        <w:t>ou</w:t>
      </w:r>
      <w:r>
        <w:rPr>
          <w:spacing w:val="-1"/>
        </w:rPr>
        <w:t>r</w:t>
      </w:r>
      <w:r>
        <w:t>se</w:t>
      </w:r>
      <w:r>
        <w:rPr>
          <w:spacing w:val="1"/>
        </w:rPr>
        <w:t xml:space="preserve"> </w:t>
      </w:r>
      <w:r>
        <w:rPr>
          <w:spacing w:val="-1"/>
        </w:rPr>
        <w:t>r</w:t>
      </w:r>
      <w:r>
        <w:rPr>
          <w:spacing w:val="-2"/>
        </w:rPr>
        <w:t>e</w:t>
      </w:r>
      <w:r>
        <w:t>po</w:t>
      </w:r>
      <w:r>
        <w:rPr>
          <w:spacing w:val="-1"/>
        </w:rPr>
        <w:t>r</w:t>
      </w:r>
      <w:r>
        <w:t>t.</w:t>
      </w:r>
    </w:p>
    <w:p w:rsidR="0020245C" w:rsidRDefault="0020245C" w:rsidP="0020245C">
      <w:pPr>
        <w:pStyle w:val="BodyText"/>
        <w:ind w:right="298"/>
      </w:pPr>
    </w:p>
    <w:p w:rsidR="0020245C" w:rsidRDefault="0020245C" w:rsidP="0020245C">
      <w:pPr>
        <w:pStyle w:val="BodyText"/>
        <w:ind w:right="298"/>
      </w:pPr>
      <w:r>
        <w:t>A</w:t>
      </w:r>
      <w:r>
        <w:rPr>
          <w:spacing w:val="-2"/>
        </w:rPr>
        <w:t xml:space="preserve"> </w:t>
      </w:r>
      <w:r>
        <w:rPr>
          <w:spacing w:val="5"/>
        </w:rPr>
        <w:t>f</w:t>
      </w:r>
      <w:r>
        <w:t>acu</w:t>
      </w:r>
      <w:r>
        <w:rPr>
          <w:spacing w:val="-1"/>
        </w:rPr>
        <w:t>l</w:t>
      </w:r>
      <w:r>
        <w:t>ty</w:t>
      </w:r>
      <w:r>
        <w:rPr>
          <w:spacing w:val="-5"/>
        </w:rPr>
        <w:t xml:space="preserve"> </w:t>
      </w:r>
      <w:r>
        <w:rPr>
          <w:spacing w:val="1"/>
        </w:rPr>
        <w:t>m</w:t>
      </w:r>
      <w:r>
        <w:rPr>
          <w:spacing w:val="-2"/>
        </w:rPr>
        <w:t>e</w:t>
      </w:r>
      <w:r>
        <w:rPr>
          <w:spacing w:val="1"/>
        </w:rPr>
        <w:t>m</w:t>
      </w:r>
      <w:r>
        <w:t>ber</w:t>
      </w:r>
      <w:r>
        <w:rPr>
          <w:spacing w:val="-1"/>
        </w:rPr>
        <w:t xml:space="preserve"> i</w:t>
      </w:r>
      <w:r>
        <w:t xml:space="preserve">s </w:t>
      </w:r>
      <w:r>
        <w:rPr>
          <w:spacing w:val="-2"/>
        </w:rPr>
        <w:t>en</w:t>
      </w:r>
      <w:r>
        <w:t>cou</w:t>
      </w:r>
      <w:r>
        <w:rPr>
          <w:spacing w:val="-1"/>
        </w:rPr>
        <w:t>r</w:t>
      </w:r>
      <w:r>
        <w:t>a</w:t>
      </w:r>
      <w:r>
        <w:rPr>
          <w:spacing w:val="-2"/>
        </w:rPr>
        <w:t>g</w:t>
      </w:r>
      <w:r>
        <w:t>ed</w:t>
      </w:r>
      <w:r>
        <w:rPr>
          <w:spacing w:val="1"/>
        </w:rPr>
        <w:t xml:space="preserve"> </w:t>
      </w:r>
      <w:r>
        <w:t>to</w:t>
      </w:r>
      <w:r>
        <w:rPr>
          <w:spacing w:val="1"/>
        </w:rPr>
        <w:t xml:space="preserve"> </w:t>
      </w:r>
      <w:r>
        <w:t>sto</w:t>
      </w:r>
      <w:r>
        <w:rPr>
          <w:spacing w:val="-1"/>
        </w:rPr>
        <w:t>r</w:t>
      </w:r>
      <w:r>
        <w:t>e</w:t>
      </w:r>
      <w:r>
        <w:rPr>
          <w:spacing w:val="-1"/>
        </w:rPr>
        <w:t xml:space="preserve"> </w:t>
      </w:r>
      <w:r>
        <w:t>t</w:t>
      </w:r>
      <w:r>
        <w:rPr>
          <w:spacing w:val="-2"/>
        </w:rPr>
        <w:t>h</w:t>
      </w:r>
      <w:r>
        <w:t>e</w:t>
      </w:r>
      <w:r>
        <w:rPr>
          <w:spacing w:val="-1"/>
        </w:rPr>
        <w:t xml:space="preserve"> </w:t>
      </w:r>
      <w:r>
        <w:t>fo</w:t>
      </w:r>
      <w:r>
        <w:rPr>
          <w:spacing w:val="-1"/>
        </w:rPr>
        <w:t>ll</w:t>
      </w:r>
      <w:r>
        <w:t>o</w:t>
      </w:r>
      <w:r>
        <w:rPr>
          <w:spacing w:val="-6"/>
        </w:rPr>
        <w:t>w</w:t>
      </w:r>
      <w:r>
        <w:rPr>
          <w:spacing w:val="-1"/>
        </w:rPr>
        <w:t>i</w:t>
      </w:r>
      <w:r>
        <w:rPr>
          <w:spacing w:val="3"/>
        </w:rPr>
        <w:t>n</w:t>
      </w:r>
      <w:r>
        <w:t>g</w:t>
      </w:r>
      <w:r>
        <w:rPr>
          <w:spacing w:val="-1"/>
        </w:rPr>
        <w:t xml:space="preserve"> </w:t>
      </w:r>
      <w:r>
        <w:rPr>
          <w:spacing w:val="5"/>
        </w:rPr>
        <w:t>e</w:t>
      </w:r>
      <w:r>
        <w:rPr>
          <w:spacing w:val="-5"/>
        </w:rPr>
        <w:t>v</w:t>
      </w:r>
      <w:r>
        <w:rPr>
          <w:spacing w:val="-1"/>
        </w:rPr>
        <w:t>i</w:t>
      </w:r>
      <w:r>
        <w:t>dence</w:t>
      </w:r>
      <w:r>
        <w:rPr>
          <w:spacing w:val="1"/>
        </w:rPr>
        <w:t xml:space="preserve"> </w:t>
      </w:r>
      <w:r>
        <w:rPr>
          <w:spacing w:val="-1"/>
        </w:rPr>
        <w:t>i</w:t>
      </w:r>
      <w:r>
        <w:t>n</w:t>
      </w:r>
      <w:r>
        <w:rPr>
          <w:spacing w:val="1"/>
        </w:rPr>
        <w:t xml:space="preserve"> </w:t>
      </w:r>
      <w:r>
        <w:rPr>
          <w:spacing w:val="-3"/>
        </w:rPr>
        <w:t>s</w:t>
      </w:r>
      <w:r>
        <w:t>uch</w:t>
      </w:r>
      <w:r>
        <w:rPr>
          <w:spacing w:val="1"/>
        </w:rPr>
        <w:t xml:space="preserve"> </w:t>
      </w:r>
      <w:r>
        <w:t>a</w:t>
      </w:r>
      <w:r>
        <w:rPr>
          <w:spacing w:val="-1"/>
        </w:rPr>
        <w:t xml:space="preserve"> </w:t>
      </w:r>
      <w:r>
        <w:rPr>
          <w:spacing w:val="1"/>
        </w:rPr>
        <w:t>m</w:t>
      </w:r>
      <w:r>
        <w:t>a</w:t>
      </w:r>
      <w:r>
        <w:rPr>
          <w:spacing w:val="-2"/>
        </w:rPr>
        <w:t>n</w:t>
      </w:r>
      <w:r>
        <w:t>ner</w:t>
      </w:r>
      <w:r>
        <w:rPr>
          <w:spacing w:val="-1"/>
        </w:rPr>
        <w:t xml:space="preserve"> </w:t>
      </w:r>
      <w:r>
        <w:rPr>
          <w:spacing w:val="-2"/>
        </w:rPr>
        <w:t>t</w:t>
      </w:r>
      <w:r>
        <w:t xml:space="preserve">hat </w:t>
      </w:r>
      <w:r>
        <w:rPr>
          <w:spacing w:val="-1"/>
        </w:rPr>
        <w:t>i</w:t>
      </w:r>
      <w:r>
        <w:t>t can</w:t>
      </w:r>
      <w:r>
        <w:rPr>
          <w:spacing w:val="1"/>
        </w:rPr>
        <w:t xml:space="preserve"> </w:t>
      </w:r>
      <w:r>
        <w:rPr>
          <w:spacing w:val="-2"/>
        </w:rPr>
        <w:t>b</w:t>
      </w:r>
      <w:r>
        <w:t>e</w:t>
      </w:r>
      <w:r>
        <w:rPr>
          <w:spacing w:val="1"/>
        </w:rPr>
        <w:t xml:space="preserve"> </w:t>
      </w:r>
      <w:r>
        <w:t>eas</w:t>
      </w:r>
      <w:r>
        <w:rPr>
          <w:spacing w:val="-1"/>
        </w:rPr>
        <w:t>il</w:t>
      </w:r>
      <w:r>
        <w:t>y</w:t>
      </w:r>
      <w:r>
        <w:rPr>
          <w:spacing w:val="-5"/>
        </w:rPr>
        <w:t xml:space="preserve"> </w:t>
      </w:r>
      <w:r>
        <w:rPr>
          <w:spacing w:val="-1"/>
        </w:rPr>
        <w:t>r</w:t>
      </w:r>
      <w:r>
        <w:t>et</w:t>
      </w:r>
      <w:r>
        <w:rPr>
          <w:spacing w:val="-1"/>
        </w:rPr>
        <w:t>ri</w:t>
      </w:r>
      <w:r>
        <w:t>e</w:t>
      </w:r>
      <w:r>
        <w:rPr>
          <w:spacing w:val="-5"/>
        </w:rPr>
        <w:t>v</w:t>
      </w:r>
      <w:r>
        <w:rPr>
          <w:spacing w:val="3"/>
        </w:rPr>
        <w:t>e</w:t>
      </w:r>
      <w:r>
        <w:t>d</w:t>
      </w:r>
      <w:r>
        <w:rPr>
          <w:spacing w:val="3"/>
        </w:rPr>
        <w:t xml:space="preserve"> </w:t>
      </w:r>
      <w:r>
        <w:t>shou</w:t>
      </w:r>
      <w:r>
        <w:rPr>
          <w:spacing w:val="-3"/>
        </w:rPr>
        <w:t>l</w:t>
      </w:r>
      <w:r>
        <w:t>d</w:t>
      </w:r>
      <w:r>
        <w:rPr>
          <w:spacing w:val="1"/>
        </w:rPr>
        <w:t xml:space="preserve"> </w:t>
      </w:r>
      <w:r>
        <w:t>the</w:t>
      </w:r>
      <w:r>
        <w:rPr>
          <w:spacing w:val="1"/>
        </w:rPr>
        <w:t xml:space="preserve"> </w:t>
      </w:r>
      <w:r>
        <w:rPr>
          <w:spacing w:val="-1"/>
        </w:rPr>
        <w:t>C</w:t>
      </w:r>
      <w:r>
        <w:t>o</w:t>
      </w:r>
      <w:r>
        <w:rPr>
          <w:spacing w:val="-1"/>
        </w:rPr>
        <w:t>ll</w:t>
      </w:r>
      <w:r>
        <w:t>e</w:t>
      </w:r>
      <w:r>
        <w:rPr>
          <w:spacing w:val="-2"/>
        </w:rPr>
        <w:t>g</w:t>
      </w:r>
      <w:r>
        <w:t>e</w:t>
      </w:r>
      <w:r>
        <w:rPr>
          <w:spacing w:val="-1"/>
        </w:rPr>
        <w:t xml:space="preserve"> </w:t>
      </w:r>
      <w:r>
        <w:rPr>
          <w:spacing w:val="-2"/>
        </w:rPr>
        <w:t>b</w:t>
      </w:r>
      <w:r>
        <w:t>e</w:t>
      </w:r>
      <w:r>
        <w:rPr>
          <w:spacing w:val="1"/>
        </w:rPr>
        <w:t xml:space="preserve"> </w:t>
      </w:r>
      <w:r>
        <w:t>aud</w:t>
      </w:r>
      <w:r>
        <w:rPr>
          <w:spacing w:val="-1"/>
        </w:rPr>
        <w:t>i</w:t>
      </w:r>
      <w:r>
        <w:rPr>
          <w:spacing w:val="-2"/>
        </w:rPr>
        <w:t>t</w:t>
      </w:r>
      <w:r>
        <w:t>ed:</w:t>
      </w:r>
    </w:p>
    <w:p w:rsidR="0020245C" w:rsidRDefault="0020245C" w:rsidP="0020245C">
      <w:pPr>
        <w:pStyle w:val="BodyText"/>
        <w:numPr>
          <w:ilvl w:val="0"/>
          <w:numId w:val="19"/>
        </w:numPr>
        <w:tabs>
          <w:tab w:val="left" w:pos="460"/>
        </w:tabs>
        <w:autoSpaceDE/>
        <w:autoSpaceDN/>
        <w:adjustRightInd/>
        <w:ind w:left="460"/>
      </w:pPr>
      <w:r>
        <w:rPr>
          <w:spacing w:val="-1"/>
        </w:rPr>
        <w:t>R</w:t>
      </w:r>
      <w:r>
        <w:t>eco</w:t>
      </w:r>
      <w:r>
        <w:rPr>
          <w:spacing w:val="-1"/>
        </w:rPr>
        <w:t>r</w:t>
      </w:r>
      <w:r>
        <w:t>d</w:t>
      </w:r>
      <w:r>
        <w:rPr>
          <w:spacing w:val="1"/>
        </w:rPr>
        <w:t xml:space="preserve"> </w:t>
      </w:r>
      <w:r>
        <w:rPr>
          <w:spacing w:val="-2"/>
        </w:rPr>
        <w:t>o</w:t>
      </w:r>
      <w:r>
        <w:t>f</w:t>
      </w:r>
      <w:r>
        <w:rPr>
          <w:spacing w:val="3"/>
        </w:rPr>
        <w:t xml:space="preserve"> </w:t>
      </w:r>
      <w:r>
        <w:rPr>
          <w:spacing w:val="-3"/>
        </w:rPr>
        <w:t>s</w:t>
      </w:r>
      <w:r>
        <w:t>tud</w:t>
      </w:r>
      <w:r>
        <w:rPr>
          <w:spacing w:val="-2"/>
        </w:rPr>
        <w:t>e</w:t>
      </w:r>
      <w:r>
        <w:t>nt</w:t>
      </w:r>
      <w:r>
        <w:rPr>
          <w:spacing w:val="-1"/>
        </w:rPr>
        <w:t>’</w:t>
      </w:r>
      <w:r>
        <w:t>s</w:t>
      </w:r>
      <w:r>
        <w:rPr>
          <w:spacing w:val="-2"/>
        </w:rPr>
        <w:t xml:space="preserve"> g</w:t>
      </w:r>
      <w:r>
        <w:rPr>
          <w:spacing w:val="-1"/>
        </w:rPr>
        <w:t>r</w:t>
      </w:r>
      <w:r>
        <w:t>ade</w:t>
      </w:r>
      <w:r>
        <w:rPr>
          <w:spacing w:val="-1"/>
        </w:rPr>
        <w:t xml:space="preserve"> </w:t>
      </w:r>
      <w:r>
        <w:rPr>
          <w:spacing w:val="2"/>
        </w:rPr>
        <w:t>f</w:t>
      </w:r>
      <w:r>
        <w:t>or</w:t>
      </w:r>
      <w:r>
        <w:rPr>
          <w:spacing w:val="-3"/>
        </w:rPr>
        <w:t xml:space="preserve"> </w:t>
      </w:r>
      <w:r>
        <w:t>ass</w:t>
      </w:r>
      <w:r>
        <w:rPr>
          <w:spacing w:val="-1"/>
        </w:rPr>
        <w:t>i</w:t>
      </w:r>
      <w:r>
        <w:rPr>
          <w:spacing w:val="-4"/>
        </w:rPr>
        <w:t>g</w:t>
      </w:r>
      <w:r>
        <w:t>n</w:t>
      </w:r>
      <w:r>
        <w:rPr>
          <w:spacing w:val="1"/>
        </w:rPr>
        <w:t>m</w:t>
      </w:r>
      <w:r>
        <w:t>e</w:t>
      </w:r>
      <w:r>
        <w:rPr>
          <w:spacing w:val="5"/>
        </w:rPr>
        <w:t>n</w:t>
      </w:r>
      <w:r>
        <w:t>t</w:t>
      </w:r>
      <w:r>
        <w:rPr>
          <w:spacing w:val="-7"/>
        </w:rPr>
        <w:t xml:space="preserve"> </w:t>
      </w:r>
      <w:r>
        <w:t>or</w:t>
      </w:r>
      <w:r>
        <w:rPr>
          <w:spacing w:val="-1"/>
        </w:rPr>
        <w:t xml:space="preserve"> </w:t>
      </w:r>
      <w:r>
        <w:rPr>
          <w:spacing w:val="-2"/>
        </w:rPr>
        <w:t>t</w:t>
      </w:r>
      <w:r>
        <w:t>est and</w:t>
      </w:r>
      <w:r>
        <w:rPr>
          <w:spacing w:val="1"/>
        </w:rPr>
        <w:t xml:space="preserve"> </w:t>
      </w:r>
      <w:r>
        <w:rPr>
          <w:spacing w:val="-3"/>
        </w:rPr>
        <w:t>c</w:t>
      </w:r>
      <w:r>
        <w:t>o</w:t>
      </w:r>
      <w:r>
        <w:rPr>
          <w:spacing w:val="-1"/>
        </w:rPr>
        <w:t>rr</w:t>
      </w:r>
      <w:r>
        <w:t>espon</w:t>
      </w:r>
      <w:r>
        <w:rPr>
          <w:spacing w:val="-2"/>
        </w:rPr>
        <w:t>d</w:t>
      </w:r>
      <w:r>
        <w:rPr>
          <w:spacing w:val="-1"/>
        </w:rPr>
        <w:t>i</w:t>
      </w:r>
      <w:r>
        <w:t>ng</w:t>
      </w:r>
      <w:r>
        <w:rPr>
          <w:spacing w:val="-4"/>
        </w:rPr>
        <w:t xml:space="preserve"> </w:t>
      </w:r>
      <w:r>
        <w:t>due</w:t>
      </w:r>
      <w:r>
        <w:rPr>
          <w:spacing w:val="1"/>
        </w:rPr>
        <w:t xml:space="preserve"> </w:t>
      </w:r>
      <w:r>
        <w:t>da</w:t>
      </w:r>
      <w:r>
        <w:rPr>
          <w:spacing w:val="-2"/>
        </w:rPr>
        <w:t>t</w:t>
      </w:r>
      <w:r>
        <w:t>e.</w:t>
      </w:r>
    </w:p>
    <w:p w:rsidR="0020245C" w:rsidRDefault="0020245C" w:rsidP="0020245C">
      <w:pPr>
        <w:pStyle w:val="BodyText"/>
        <w:numPr>
          <w:ilvl w:val="0"/>
          <w:numId w:val="19"/>
        </w:numPr>
        <w:tabs>
          <w:tab w:val="left" w:pos="460"/>
        </w:tabs>
        <w:autoSpaceDE/>
        <w:autoSpaceDN/>
        <w:adjustRightInd/>
        <w:spacing w:line="274" w:lineRule="exact"/>
        <w:ind w:left="460"/>
      </w:pPr>
      <w:r>
        <w:rPr>
          <w:spacing w:val="-1"/>
        </w:rPr>
        <w:t>C</w:t>
      </w:r>
      <w:r>
        <w:t>ou</w:t>
      </w:r>
      <w:r>
        <w:rPr>
          <w:spacing w:val="-1"/>
        </w:rPr>
        <w:t>r</w:t>
      </w:r>
      <w:r>
        <w:t>se</w:t>
      </w:r>
      <w:r>
        <w:rPr>
          <w:spacing w:val="1"/>
        </w:rPr>
        <w:t xml:space="preserve"> </w:t>
      </w:r>
      <w:r>
        <w:rPr>
          <w:spacing w:val="-1"/>
        </w:rPr>
        <w:t>r</w:t>
      </w:r>
      <w:r>
        <w:t>epo</w:t>
      </w:r>
      <w:r>
        <w:rPr>
          <w:spacing w:val="-1"/>
        </w:rPr>
        <w:t>r</w:t>
      </w:r>
      <w:r>
        <w:t>t</w:t>
      </w:r>
      <w:r>
        <w:rPr>
          <w:spacing w:val="-2"/>
        </w:rPr>
        <w:t xml:space="preserve"> </w:t>
      </w:r>
      <w:r>
        <w:rPr>
          <w:spacing w:val="-1"/>
        </w:rPr>
        <w:t>(C</w:t>
      </w:r>
      <w:r>
        <w:t>ou</w:t>
      </w:r>
      <w:r>
        <w:rPr>
          <w:spacing w:val="-1"/>
        </w:rPr>
        <w:t>r</w:t>
      </w:r>
      <w:r>
        <w:t>se</w:t>
      </w:r>
      <w:r>
        <w:rPr>
          <w:spacing w:val="-1"/>
        </w:rPr>
        <w:t xml:space="preserve"> M</w:t>
      </w:r>
      <w:r>
        <w:t>ana</w:t>
      </w:r>
      <w:r>
        <w:rPr>
          <w:spacing w:val="-2"/>
        </w:rPr>
        <w:t>g</w:t>
      </w:r>
      <w:r>
        <w:t>e</w:t>
      </w:r>
      <w:r>
        <w:rPr>
          <w:spacing w:val="1"/>
        </w:rPr>
        <w:t>m</w:t>
      </w:r>
      <w:r>
        <w:t>ent</w:t>
      </w:r>
      <w:r>
        <w:rPr>
          <w:spacing w:val="-2"/>
        </w:rPr>
        <w:t xml:space="preserve"> </w:t>
      </w:r>
      <w:r>
        <w:t>S</w:t>
      </w:r>
      <w:r>
        <w:rPr>
          <w:spacing w:val="-5"/>
        </w:rPr>
        <w:t>y</w:t>
      </w:r>
      <w:r>
        <w:t>ste</w:t>
      </w:r>
      <w:r>
        <w:rPr>
          <w:spacing w:val="1"/>
        </w:rPr>
        <w:t>m</w:t>
      </w:r>
      <w:r>
        <w:t>)</w:t>
      </w:r>
      <w:r>
        <w:rPr>
          <w:spacing w:val="-3"/>
        </w:rPr>
        <w:t xml:space="preserve"> </w:t>
      </w:r>
      <w:r>
        <w:rPr>
          <w:spacing w:val="-2"/>
        </w:rPr>
        <w:t>o</w:t>
      </w:r>
      <w:r>
        <w:t>f</w:t>
      </w:r>
      <w:r>
        <w:rPr>
          <w:spacing w:val="5"/>
        </w:rPr>
        <w:t xml:space="preserve"> </w:t>
      </w:r>
      <w:r>
        <w:t>u</w:t>
      </w:r>
      <w:r>
        <w:rPr>
          <w:spacing w:val="-3"/>
        </w:rPr>
        <w:t>s</w:t>
      </w:r>
      <w:r>
        <w:t>er</w:t>
      </w:r>
      <w:r>
        <w:rPr>
          <w:spacing w:val="-1"/>
        </w:rPr>
        <w:t xml:space="preserve"> </w:t>
      </w:r>
      <w:r>
        <w:t>act</w:t>
      </w:r>
      <w:r>
        <w:rPr>
          <w:spacing w:val="-1"/>
        </w:rPr>
        <w:t>i</w:t>
      </w:r>
      <w:r>
        <w:rPr>
          <w:spacing w:val="-5"/>
        </w:rPr>
        <w:t>v</w:t>
      </w:r>
      <w:r>
        <w:rPr>
          <w:spacing w:val="-1"/>
        </w:rPr>
        <w:t>i</w:t>
      </w:r>
      <w:r>
        <w:t>ty</w:t>
      </w:r>
      <w:r>
        <w:rPr>
          <w:spacing w:val="-5"/>
        </w:rPr>
        <w:t xml:space="preserve"> </w:t>
      </w:r>
      <w:r>
        <w:t>b</w:t>
      </w:r>
      <w:r>
        <w:rPr>
          <w:spacing w:val="3"/>
        </w:rPr>
        <w:t>e</w:t>
      </w:r>
      <w:r>
        <w:rPr>
          <w:spacing w:val="-5"/>
        </w:rPr>
        <w:t>y</w:t>
      </w:r>
      <w:r>
        <w:t>ond</w:t>
      </w:r>
      <w:r>
        <w:rPr>
          <w:spacing w:val="1"/>
        </w:rPr>
        <w:t xml:space="preserve"> </w:t>
      </w:r>
      <w:r>
        <w:rPr>
          <w:spacing w:val="-1"/>
        </w:rPr>
        <w:t>l</w:t>
      </w:r>
      <w:r>
        <w:rPr>
          <w:spacing w:val="3"/>
        </w:rPr>
        <w:t>o</w:t>
      </w:r>
      <w:r>
        <w:rPr>
          <w:spacing w:val="-2"/>
        </w:rPr>
        <w:t>g</w:t>
      </w:r>
      <w:r>
        <w:rPr>
          <w:spacing w:val="-1"/>
        </w:rPr>
        <w:t>i</w:t>
      </w:r>
      <w:r>
        <w:t>n.</w:t>
      </w:r>
    </w:p>
    <w:p w:rsidR="0020245C" w:rsidRDefault="0020245C" w:rsidP="0020245C">
      <w:pPr>
        <w:pStyle w:val="BodyText"/>
        <w:numPr>
          <w:ilvl w:val="0"/>
          <w:numId w:val="19"/>
        </w:numPr>
        <w:tabs>
          <w:tab w:val="left" w:pos="460"/>
        </w:tabs>
        <w:autoSpaceDE/>
        <w:autoSpaceDN/>
        <w:adjustRightInd/>
        <w:ind w:left="460"/>
      </w:pPr>
      <w:r>
        <w:t>E</w:t>
      </w:r>
      <w:r>
        <w:rPr>
          <w:spacing w:val="1"/>
        </w:rPr>
        <w:t>m</w:t>
      </w:r>
      <w:r>
        <w:t>a</w:t>
      </w:r>
      <w:r>
        <w:rPr>
          <w:spacing w:val="-1"/>
        </w:rPr>
        <w:t>il</w:t>
      </w:r>
      <w:r>
        <w:t>.</w:t>
      </w:r>
    </w:p>
    <w:p w:rsidR="0020245C" w:rsidRDefault="0020245C" w:rsidP="0020245C">
      <w:pPr>
        <w:pStyle w:val="BodyText"/>
        <w:tabs>
          <w:tab w:val="left" w:pos="460"/>
        </w:tabs>
        <w:autoSpaceDE/>
        <w:autoSpaceDN/>
        <w:adjustRightInd/>
        <w:ind w:left="460"/>
      </w:pPr>
    </w:p>
    <w:p w:rsidR="0020245C" w:rsidRDefault="0020245C" w:rsidP="0020245C">
      <w:pPr>
        <w:pStyle w:val="BodyText"/>
        <w:numPr>
          <w:ilvl w:val="0"/>
          <w:numId w:val="22"/>
        </w:numPr>
        <w:tabs>
          <w:tab w:val="left" w:pos="448"/>
        </w:tabs>
        <w:autoSpaceDE/>
        <w:autoSpaceDN/>
        <w:adjustRightInd/>
        <w:ind w:left="100" w:right="294" w:firstLine="0"/>
        <w:jc w:val="both"/>
      </w:pPr>
      <w:r>
        <w:t>On</w:t>
      </w:r>
      <w:r>
        <w:rPr>
          <w:spacing w:val="-2"/>
        </w:rPr>
        <w:t>g</w:t>
      </w:r>
      <w:r>
        <w:t>o</w:t>
      </w:r>
      <w:r>
        <w:rPr>
          <w:spacing w:val="-1"/>
        </w:rPr>
        <w:t>i</w:t>
      </w:r>
      <w:r>
        <w:t>ng</w:t>
      </w:r>
      <w:r>
        <w:rPr>
          <w:spacing w:val="-1"/>
        </w:rPr>
        <w:t xml:space="preserve"> R</w:t>
      </w:r>
      <w:r>
        <w:t>espon</w:t>
      </w:r>
      <w:r>
        <w:rPr>
          <w:spacing w:val="-3"/>
        </w:rPr>
        <w:t>s</w:t>
      </w:r>
      <w:r>
        <w:rPr>
          <w:spacing w:val="-1"/>
        </w:rPr>
        <w:t>i</w:t>
      </w:r>
      <w:r>
        <w:rPr>
          <w:spacing w:val="-2"/>
        </w:rPr>
        <w:t>b</w:t>
      </w:r>
      <w:r>
        <w:rPr>
          <w:spacing w:val="-1"/>
        </w:rPr>
        <w:t>ili</w:t>
      </w:r>
      <w:r>
        <w:rPr>
          <w:spacing w:val="5"/>
        </w:rPr>
        <w:t>t</w:t>
      </w:r>
      <w:r>
        <w:t>y</w:t>
      </w:r>
      <w:r>
        <w:rPr>
          <w:spacing w:val="-10"/>
        </w:rPr>
        <w:t xml:space="preserve"> </w:t>
      </w:r>
      <w:r>
        <w:t>of</w:t>
      </w:r>
      <w:r>
        <w:rPr>
          <w:spacing w:val="3"/>
        </w:rPr>
        <w:t xml:space="preserve"> </w:t>
      </w:r>
      <w:r>
        <w:rPr>
          <w:spacing w:val="-1"/>
        </w:rPr>
        <w:t>Di</w:t>
      </w:r>
      <w:r>
        <w:t>st</w:t>
      </w:r>
      <w:r>
        <w:rPr>
          <w:spacing w:val="-1"/>
        </w:rPr>
        <w:t>ri</w:t>
      </w:r>
      <w:r>
        <w:t>ct</w:t>
      </w:r>
      <w:r>
        <w:rPr>
          <w:spacing w:val="2"/>
        </w:rPr>
        <w:t>s</w:t>
      </w:r>
      <w:r>
        <w:t>:</w:t>
      </w:r>
      <w:r>
        <w:rPr>
          <w:spacing w:val="1"/>
        </w:rPr>
        <w:t xml:space="preserve"> </w:t>
      </w:r>
      <w:r>
        <w:rPr>
          <w:spacing w:val="2"/>
        </w:rPr>
        <w:t>T</w:t>
      </w:r>
      <w:r>
        <w:rPr>
          <w:spacing w:val="-1"/>
        </w:rPr>
        <w:t>i</w:t>
      </w:r>
      <w:r>
        <w:t>t</w:t>
      </w:r>
      <w:r>
        <w:rPr>
          <w:spacing w:val="-1"/>
        </w:rPr>
        <w:t>l</w:t>
      </w:r>
      <w:r>
        <w:t>e</w:t>
      </w:r>
      <w:r>
        <w:rPr>
          <w:spacing w:val="-1"/>
        </w:rPr>
        <w:t xml:space="preserve"> </w:t>
      </w:r>
      <w:r>
        <w:t>5,</w:t>
      </w:r>
      <w:r>
        <w:rPr>
          <w:spacing w:val="-2"/>
        </w:rPr>
        <w:t xml:space="preserve"> S</w:t>
      </w:r>
      <w:r>
        <w:t>ect</w:t>
      </w:r>
      <w:r>
        <w:rPr>
          <w:spacing w:val="-1"/>
        </w:rPr>
        <w:t>i</w:t>
      </w:r>
      <w:r>
        <w:t>on</w:t>
      </w:r>
      <w:r>
        <w:rPr>
          <w:spacing w:val="1"/>
        </w:rPr>
        <w:t xml:space="preserve"> </w:t>
      </w:r>
      <w:r>
        <w:t>5</w:t>
      </w:r>
      <w:r>
        <w:rPr>
          <w:spacing w:val="-2"/>
        </w:rPr>
        <w:t>5</w:t>
      </w:r>
      <w:r>
        <w:t>210</w:t>
      </w:r>
      <w:r>
        <w:rPr>
          <w:spacing w:val="1"/>
        </w:rPr>
        <w:t xml:space="preserve"> </w:t>
      </w:r>
      <w:r>
        <w:rPr>
          <w:spacing w:val="-4"/>
        </w:rPr>
        <w:t>r</w:t>
      </w:r>
      <w:r>
        <w:t>e</w:t>
      </w:r>
      <w:r>
        <w:rPr>
          <w:spacing w:val="-2"/>
        </w:rPr>
        <w:t>q</w:t>
      </w:r>
      <w:r>
        <w:t>u</w:t>
      </w:r>
      <w:r>
        <w:rPr>
          <w:spacing w:val="-1"/>
        </w:rPr>
        <w:t>ir</w:t>
      </w:r>
      <w:r>
        <w:rPr>
          <w:spacing w:val="-2"/>
        </w:rPr>
        <w:t>e</w:t>
      </w:r>
      <w:r>
        <w:t xml:space="preserve">s that </w:t>
      </w:r>
      <w:r>
        <w:rPr>
          <w:spacing w:val="-2"/>
        </w:rPr>
        <w:t>t</w:t>
      </w:r>
      <w:r>
        <w:t>he</w:t>
      </w:r>
      <w:r>
        <w:rPr>
          <w:spacing w:val="1"/>
        </w:rPr>
        <w:t xml:space="preserve"> </w:t>
      </w:r>
      <w:r>
        <w:rPr>
          <w:spacing w:val="-1"/>
        </w:rPr>
        <w:t>Di</w:t>
      </w:r>
      <w:r>
        <w:t>st</w:t>
      </w:r>
      <w:r>
        <w:rPr>
          <w:spacing w:val="-1"/>
        </w:rPr>
        <w:t>ri</w:t>
      </w:r>
      <w:r>
        <w:t xml:space="preserve">ct </w:t>
      </w:r>
      <w:r>
        <w:rPr>
          <w:spacing w:val="1"/>
        </w:rPr>
        <w:t>m</w:t>
      </w:r>
      <w:r>
        <w:t>a</w:t>
      </w:r>
      <w:r>
        <w:rPr>
          <w:spacing w:val="-1"/>
        </w:rPr>
        <w:t>i</w:t>
      </w:r>
      <w:r>
        <w:t>nta</w:t>
      </w:r>
      <w:r>
        <w:rPr>
          <w:spacing w:val="-1"/>
        </w:rPr>
        <w:t>i</w:t>
      </w:r>
      <w:r>
        <w:t>n</w:t>
      </w:r>
      <w:r>
        <w:rPr>
          <w:spacing w:val="1"/>
        </w:rPr>
        <w:t xml:space="preserve"> </w:t>
      </w:r>
      <w:r>
        <w:rPr>
          <w:spacing w:val="-1"/>
        </w:rPr>
        <w:t>r</w:t>
      </w:r>
      <w:r>
        <w:t>e</w:t>
      </w:r>
      <w:r>
        <w:rPr>
          <w:spacing w:val="-3"/>
        </w:rPr>
        <w:t>c</w:t>
      </w:r>
      <w:r>
        <w:t>o</w:t>
      </w:r>
      <w:r>
        <w:rPr>
          <w:spacing w:val="-1"/>
        </w:rPr>
        <w:t>r</w:t>
      </w:r>
      <w:r>
        <w:t>ds</w:t>
      </w:r>
      <w:r>
        <w:rPr>
          <w:spacing w:val="-2"/>
        </w:rPr>
        <w:t xml:space="preserve"> </w:t>
      </w:r>
      <w:r>
        <w:t>and</w:t>
      </w:r>
      <w:r>
        <w:rPr>
          <w:spacing w:val="1"/>
        </w:rPr>
        <w:t xml:space="preserve"> </w:t>
      </w:r>
      <w:r>
        <w:rPr>
          <w:spacing w:val="-6"/>
        </w:rPr>
        <w:t>r</w:t>
      </w:r>
      <w:r>
        <w:t>epo</w:t>
      </w:r>
      <w:r>
        <w:rPr>
          <w:spacing w:val="-1"/>
        </w:rPr>
        <w:t>r</w:t>
      </w:r>
      <w:r>
        <w:t>t</w:t>
      </w:r>
      <w:r>
        <w:rPr>
          <w:spacing w:val="-2"/>
        </w:rPr>
        <w:t xml:space="preserve"> </w:t>
      </w:r>
      <w:r>
        <w:t>da</w:t>
      </w:r>
      <w:r>
        <w:rPr>
          <w:spacing w:val="-2"/>
        </w:rPr>
        <w:t>t</w:t>
      </w:r>
      <w:r>
        <w:t>a</w:t>
      </w:r>
      <w:r>
        <w:rPr>
          <w:spacing w:val="1"/>
        </w:rPr>
        <w:t xml:space="preserve"> </w:t>
      </w:r>
      <w:r>
        <w:t>th</w:t>
      </w:r>
      <w:r>
        <w:rPr>
          <w:spacing w:val="-4"/>
        </w:rPr>
        <w:t>r</w:t>
      </w:r>
      <w:r>
        <w:t>ou</w:t>
      </w:r>
      <w:r>
        <w:rPr>
          <w:spacing w:val="-2"/>
        </w:rPr>
        <w:t>g</w:t>
      </w:r>
      <w:r>
        <w:t>h</w:t>
      </w:r>
      <w:r>
        <w:rPr>
          <w:spacing w:val="1"/>
        </w:rPr>
        <w:t xml:space="preserve"> </w:t>
      </w:r>
      <w:r>
        <w:t>the</w:t>
      </w:r>
      <w:r>
        <w:rPr>
          <w:spacing w:val="-1"/>
        </w:rPr>
        <w:t xml:space="preserve"> M</w:t>
      </w:r>
      <w:r>
        <w:t>ana</w:t>
      </w:r>
      <w:r>
        <w:rPr>
          <w:spacing w:val="-2"/>
        </w:rPr>
        <w:t>g</w:t>
      </w:r>
      <w:r>
        <w:t>e</w:t>
      </w:r>
      <w:r>
        <w:rPr>
          <w:spacing w:val="1"/>
        </w:rPr>
        <w:t>m</w:t>
      </w:r>
      <w:r>
        <w:t>e</w:t>
      </w:r>
      <w:r>
        <w:rPr>
          <w:spacing w:val="8"/>
        </w:rPr>
        <w:t>n</w:t>
      </w:r>
      <w:r>
        <w:t>t</w:t>
      </w:r>
      <w:r>
        <w:rPr>
          <w:spacing w:val="-2"/>
        </w:rPr>
        <w:t xml:space="preserve"> In</w:t>
      </w:r>
      <w:r>
        <w:rPr>
          <w:spacing w:val="2"/>
        </w:rPr>
        <w:t>f</w:t>
      </w:r>
      <w:r>
        <w:t>o</w:t>
      </w:r>
      <w:r>
        <w:rPr>
          <w:spacing w:val="-1"/>
        </w:rPr>
        <w:t>rm</w:t>
      </w:r>
      <w:r>
        <w:t>at</w:t>
      </w:r>
      <w:r>
        <w:rPr>
          <w:spacing w:val="-3"/>
        </w:rPr>
        <w:t>i</w:t>
      </w:r>
      <w:r>
        <w:t>on</w:t>
      </w:r>
      <w:r>
        <w:rPr>
          <w:spacing w:val="3"/>
        </w:rPr>
        <w:t xml:space="preserve"> </w:t>
      </w:r>
      <w:r>
        <w:t>S</w:t>
      </w:r>
      <w:r>
        <w:rPr>
          <w:spacing w:val="-5"/>
        </w:rPr>
        <w:t>y</w:t>
      </w:r>
      <w:r>
        <w:t>stem</w:t>
      </w:r>
      <w:r>
        <w:rPr>
          <w:spacing w:val="-1"/>
        </w:rPr>
        <w:t xml:space="preserve"> </w:t>
      </w:r>
      <w:r>
        <w:t>on</w:t>
      </w:r>
      <w:r>
        <w:rPr>
          <w:spacing w:val="1"/>
        </w:rPr>
        <w:t xml:space="preserve"> </w:t>
      </w:r>
      <w:r>
        <w:rPr>
          <w:spacing w:val="-2"/>
        </w:rPr>
        <w:t>t</w:t>
      </w:r>
      <w:r>
        <w:t>he nu</w:t>
      </w:r>
      <w:r>
        <w:rPr>
          <w:spacing w:val="1"/>
        </w:rPr>
        <w:t>m</w:t>
      </w:r>
      <w:r>
        <w:t>ber</w:t>
      </w:r>
      <w:r>
        <w:rPr>
          <w:spacing w:val="-6"/>
        </w:rPr>
        <w:t xml:space="preserve"> </w:t>
      </w:r>
      <w:r>
        <w:rPr>
          <w:spacing w:val="-2"/>
        </w:rPr>
        <w:t>o</w:t>
      </w:r>
      <w:r>
        <w:t>f</w:t>
      </w:r>
      <w:r>
        <w:rPr>
          <w:spacing w:val="5"/>
        </w:rPr>
        <w:t xml:space="preserve"> </w:t>
      </w:r>
      <w:r>
        <w:rPr>
          <w:spacing w:val="-3"/>
        </w:rPr>
        <w:t>s</w:t>
      </w:r>
      <w:r>
        <w:t>tude</w:t>
      </w:r>
      <w:r>
        <w:rPr>
          <w:spacing w:val="-2"/>
        </w:rPr>
        <w:t>n</w:t>
      </w:r>
      <w:r>
        <w:t xml:space="preserve">ts </w:t>
      </w:r>
      <w:r>
        <w:rPr>
          <w:spacing w:val="-2"/>
        </w:rPr>
        <w:t>an</w:t>
      </w:r>
      <w:r>
        <w:t>d</w:t>
      </w:r>
      <w:r>
        <w:rPr>
          <w:spacing w:val="-1"/>
        </w:rPr>
        <w:t xml:space="preserve"> </w:t>
      </w:r>
      <w:r>
        <w:rPr>
          <w:spacing w:val="5"/>
        </w:rPr>
        <w:t>f</w:t>
      </w:r>
      <w:r>
        <w:t>a</w:t>
      </w:r>
      <w:r>
        <w:rPr>
          <w:spacing w:val="-3"/>
        </w:rPr>
        <w:t>c</w:t>
      </w:r>
      <w:r>
        <w:t>u</w:t>
      </w:r>
      <w:r>
        <w:rPr>
          <w:spacing w:val="-1"/>
        </w:rPr>
        <w:t>l</w:t>
      </w:r>
      <w:r>
        <w:t>ty</w:t>
      </w:r>
      <w:r>
        <w:rPr>
          <w:spacing w:val="-5"/>
        </w:rPr>
        <w:t xml:space="preserve"> </w:t>
      </w:r>
      <w:r>
        <w:t>pa</w:t>
      </w:r>
      <w:r>
        <w:rPr>
          <w:spacing w:val="-1"/>
        </w:rPr>
        <w:t>r</w:t>
      </w:r>
      <w:r>
        <w:t>t</w:t>
      </w:r>
      <w:r>
        <w:rPr>
          <w:spacing w:val="-1"/>
        </w:rPr>
        <w:t>i</w:t>
      </w:r>
      <w:r>
        <w:t>c</w:t>
      </w:r>
      <w:r>
        <w:rPr>
          <w:spacing w:val="-1"/>
        </w:rPr>
        <w:t>i</w:t>
      </w:r>
      <w:r>
        <w:t>pat</w:t>
      </w:r>
      <w:r>
        <w:rPr>
          <w:spacing w:val="-1"/>
        </w:rPr>
        <w:t>i</w:t>
      </w:r>
      <w:r>
        <w:t>ng</w:t>
      </w:r>
      <w:r>
        <w:rPr>
          <w:spacing w:val="-1"/>
        </w:rPr>
        <w:t xml:space="preserve"> i</w:t>
      </w:r>
      <w:r>
        <w:t>n</w:t>
      </w:r>
      <w:r>
        <w:rPr>
          <w:spacing w:val="1"/>
        </w:rPr>
        <w:t xml:space="preserve"> </w:t>
      </w:r>
      <w:r>
        <w:t>new</w:t>
      </w:r>
      <w:r>
        <w:rPr>
          <w:spacing w:val="-5"/>
        </w:rPr>
        <w:t xml:space="preserve"> </w:t>
      </w:r>
      <w:r>
        <w:t>cou</w:t>
      </w:r>
      <w:r>
        <w:rPr>
          <w:spacing w:val="-1"/>
        </w:rPr>
        <w:t>r</w:t>
      </w:r>
      <w:r>
        <w:t>ses</w:t>
      </w:r>
      <w:r>
        <w:rPr>
          <w:spacing w:val="-2"/>
        </w:rPr>
        <w:t xml:space="preserve"> </w:t>
      </w:r>
      <w:r>
        <w:t>or</w:t>
      </w:r>
      <w:r>
        <w:rPr>
          <w:spacing w:val="-1"/>
        </w:rPr>
        <w:t xml:space="preserve"> </w:t>
      </w:r>
      <w:r>
        <w:t>sect</w:t>
      </w:r>
      <w:r>
        <w:rPr>
          <w:spacing w:val="-1"/>
        </w:rPr>
        <w:t>i</w:t>
      </w:r>
      <w:r>
        <w:t xml:space="preserve">ons </w:t>
      </w:r>
      <w:r>
        <w:rPr>
          <w:spacing w:val="-2"/>
        </w:rPr>
        <w:t>o</w:t>
      </w:r>
      <w:r>
        <w:t>f</w:t>
      </w:r>
      <w:r>
        <w:rPr>
          <w:spacing w:val="3"/>
        </w:rPr>
        <w:t xml:space="preserve"> </w:t>
      </w:r>
      <w:r>
        <w:t>es</w:t>
      </w:r>
      <w:r>
        <w:rPr>
          <w:spacing w:val="-2"/>
        </w:rPr>
        <w:t>t</w:t>
      </w:r>
      <w:r>
        <w:t>ab</w:t>
      </w:r>
      <w:r>
        <w:rPr>
          <w:spacing w:val="-1"/>
        </w:rPr>
        <w:t>li</w:t>
      </w:r>
      <w:r>
        <w:t>s</w:t>
      </w:r>
      <w:r>
        <w:rPr>
          <w:spacing w:val="-2"/>
        </w:rPr>
        <w:t>h</w:t>
      </w:r>
      <w:r>
        <w:t>ed cou</w:t>
      </w:r>
      <w:r>
        <w:rPr>
          <w:spacing w:val="-1"/>
        </w:rPr>
        <w:t>r</w:t>
      </w:r>
      <w:r>
        <w:t xml:space="preserve">ses </w:t>
      </w:r>
      <w:r>
        <w:rPr>
          <w:spacing w:val="-2"/>
        </w:rPr>
        <w:t>o</w:t>
      </w:r>
      <w:r>
        <w:t>f</w:t>
      </w:r>
      <w:r>
        <w:rPr>
          <w:spacing w:val="2"/>
        </w:rPr>
        <w:t>f</w:t>
      </w:r>
      <w:r>
        <w:t>e</w:t>
      </w:r>
      <w:r>
        <w:rPr>
          <w:spacing w:val="-1"/>
        </w:rPr>
        <w:t>r</w:t>
      </w:r>
      <w:r>
        <w:rPr>
          <w:spacing w:val="-2"/>
        </w:rPr>
        <w:t>e</w:t>
      </w:r>
      <w:r>
        <w:t>d</w:t>
      </w:r>
      <w:r>
        <w:rPr>
          <w:spacing w:val="1"/>
        </w:rPr>
        <w:t xml:space="preserve"> </w:t>
      </w:r>
      <w:r>
        <w:t>th</w:t>
      </w:r>
      <w:r>
        <w:rPr>
          <w:spacing w:val="-4"/>
        </w:rPr>
        <w:t>r</w:t>
      </w:r>
      <w:r>
        <w:t>ou</w:t>
      </w:r>
      <w:r>
        <w:rPr>
          <w:spacing w:val="-2"/>
        </w:rPr>
        <w:t>g</w:t>
      </w:r>
      <w:r>
        <w:t>h</w:t>
      </w:r>
      <w:r>
        <w:rPr>
          <w:spacing w:val="1"/>
        </w:rPr>
        <w:t xml:space="preserve"> </w:t>
      </w:r>
      <w:r>
        <w:t>d</w:t>
      </w:r>
      <w:r>
        <w:rPr>
          <w:spacing w:val="-1"/>
        </w:rPr>
        <w:t>i</w:t>
      </w:r>
      <w:r>
        <w:t>stance</w:t>
      </w:r>
      <w:r>
        <w:rPr>
          <w:spacing w:val="-1"/>
        </w:rPr>
        <w:t xml:space="preserve"> </w:t>
      </w:r>
      <w:r>
        <w:t>edu</w:t>
      </w:r>
      <w:r>
        <w:rPr>
          <w:spacing w:val="-3"/>
        </w:rPr>
        <w:t>c</w:t>
      </w:r>
      <w:r>
        <w:t>at</w:t>
      </w:r>
      <w:r>
        <w:rPr>
          <w:spacing w:val="-1"/>
        </w:rPr>
        <w:t>i</w:t>
      </w:r>
      <w:r>
        <w:t>o</w:t>
      </w:r>
      <w:r>
        <w:rPr>
          <w:spacing w:val="-2"/>
        </w:rPr>
        <w:t>n</w:t>
      </w:r>
      <w:r>
        <w:t>.</w:t>
      </w:r>
      <w:r>
        <w:rPr>
          <w:spacing w:val="-24"/>
        </w:rPr>
        <w:t xml:space="preserve"> </w:t>
      </w:r>
      <w:r>
        <w:t>In</w:t>
      </w:r>
      <w:r>
        <w:rPr>
          <w:spacing w:val="1"/>
        </w:rPr>
        <w:t xml:space="preserve"> </w:t>
      </w:r>
      <w:r>
        <w:t>add</w:t>
      </w:r>
      <w:r>
        <w:rPr>
          <w:spacing w:val="-1"/>
        </w:rPr>
        <w:t>i</w:t>
      </w:r>
      <w:r>
        <w:t>t</w:t>
      </w:r>
      <w:r>
        <w:rPr>
          <w:spacing w:val="-1"/>
        </w:rPr>
        <w:t>i</w:t>
      </w:r>
      <w:r>
        <w:rPr>
          <w:spacing w:val="-2"/>
        </w:rPr>
        <w:t>o</w:t>
      </w:r>
      <w:r>
        <w:t xml:space="preserve">n, </w:t>
      </w:r>
      <w:r>
        <w:rPr>
          <w:spacing w:val="-2"/>
        </w:rPr>
        <w:t>t</w:t>
      </w:r>
      <w:r>
        <w:t>he</w:t>
      </w:r>
      <w:r>
        <w:rPr>
          <w:spacing w:val="1"/>
        </w:rPr>
        <w:t xml:space="preserve"> </w:t>
      </w:r>
      <w:r>
        <w:rPr>
          <w:spacing w:val="-1"/>
        </w:rPr>
        <w:t>Di</w:t>
      </w:r>
      <w:r>
        <w:t>st</w:t>
      </w:r>
      <w:r>
        <w:rPr>
          <w:spacing w:val="-1"/>
        </w:rPr>
        <w:t>ri</w:t>
      </w:r>
      <w:r>
        <w:t>ct</w:t>
      </w:r>
      <w:r>
        <w:rPr>
          <w:spacing w:val="-4"/>
        </w:rPr>
        <w:t xml:space="preserve"> </w:t>
      </w:r>
      <w:r>
        <w:t>sha</w:t>
      </w:r>
      <w:r>
        <w:rPr>
          <w:spacing w:val="-1"/>
        </w:rPr>
        <w:t>l</w:t>
      </w:r>
      <w:r>
        <w:t>l p</w:t>
      </w:r>
      <w:r>
        <w:rPr>
          <w:spacing w:val="-1"/>
        </w:rPr>
        <w:t>r</w:t>
      </w:r>
      <w:r>
        <w:t>o</w:t>
      </w:r>
      <w:r>
        <w:rPr>
          <w:spacing w:val="-5"/>
        </w:rPr>
        <w:t>v</w:t>
      </w:r>
      <w:r>
        <w:rPr>
          <w:spacing w:val="-1"/>
        </w:rPr>
        <w:t>i</w:t>
      </w:r>
      <w:r>
        <w:t>de</w:t>
      </w:r>
      <w:r>
        <w:rPr>
          <w:spacing w:val="1"/>
        </w:rPr>
        <w:t xml:space="preserve"> </w:t>
      </w:r>
      <w:r>
        <w:t xml:space="preserve">other </w:t>
      </w:r>
      <w:r>
        <w:rPr>
          <w:spacing w:val="-1"/>
        </w:rPr>
        <w:t>i</w:t>
      </w:r>
      <w:r>
        <w:t>n</w:t>
      </w:r>
      <w:r>
        <w:rPr>
          <w:spacing w:val="2"/>
        </w:rPr>
        <w:t>f</w:t>
      </w:r>
      <w:r>
        <w:t>o</w:t>
      </w:r>
      <w:r>
        <w:rPr>
          <w:spacing w:val="-4"/>
        </w:rPr>
        <w:t>r</w:t>
      </w:r>
      <w:r>
        <w:rPr>
          <w:spacing w:val="1"/>
        </w:rPr>
        <w:t>m</w:t>
      </w:r>
      <w:r>
        <w:t>at</w:t>
      </w:r>
      <w:r>
        <w:rPr>
          <w:spacing w:val="-1"/>
        </w:rPr>
        <w:t>i</w:t>
      </w:r>
      <w:r>
        <w:t>on</w:t>
      </w:r>
      <w:r>
        <w:rPr>
          <w:spacing w:val="-1"/>
        </w:rPr>
        <w:t xml:space="preserve"> </w:t>
      </w:r>
      <w:r>
        <w:t>as</w:t>
      </w:r>
      <w:r>
        <w:rPr>
          <w:spacing w:val="-2"/>
        </w:rPr>
        <w:t xml:space="preserve"> </w:t>
      </w:r>
      <w:r>
        <w:t>de</w:t>
      </w:r>
      <w:r>
        <w:rPr>
          <w:spacing w:val="-2"/>
        </w:rPr>
        <w:t>e</w:t>
      </w:r>
      <w:r>
        <w:rPr>
          <w:spacing w:val="1"/>
        </w:rPr>
        <w:t>m</w:t>
      </w:r>
      <w:r>
        <w:rPr>
          <w:spacing w:val="-2"/>
        </w:rPr>
        <w:t>e</w:t>
      </w:r>
      <w:r>
        <w:t>d</w:t>
      </w:r>
      <w:r>
        <w:rPr>
          <w:spacing w:val="-1"/>
        </w:rPr>
        <w:t xml:space="preserve"> </w:t>
      </w:r>
      <w:r>
        <w:t>neces</w:t>
      </w:r>
      <w:r>
        <w:rPr>
          <w:spacing w:val="-3"/>
        </w:rPr>
        <w:t>s</w:t>
      </w:r>
      <w:r>
        <w:t>a</w:t>
      </w:r>
      <w:r>
        <w:rPr>
          <w:spacing w:val="-1"/>
        </w:rPr>
        <w:t>r</w:t>
      </w:r>
      <w:r>
        <w:t>y</w:t>
      </w:r>
      <w:r>
        <w:rPr>
          <w:spacing w:val="-5"/>
        </w:rPr>
        <w:t xml:space="preserve"> </w:t>
      </w:r>
      <w:r>
        <w:rPr>
          <w:spacing w:val="3"/>
        </w:rPr>
        <w:t>b</w:t>
      </w:r>
      <w:r>
        <w:t>y</w:t>
      </w:r>
      <w:r>
        <w:rPr>
          <w:spacing w:val="-5"/>
        </w:rPr>
        <w:t xml:space="preserve"> </w:t>
      </w:r>
      <w:r>
        <w:t>the</w:t>
      </w:r>
      <w:r>
        <w:rPr>
          <w:spacing w:val="1"/>
        </w:rPr>
        <w:t xml:space="preserve"> </w:t>
      </w:r>
      <w:r>
        <w:t>Boa</w:t>
      </w:r>
      <w:r>
        <w:rPr>
          <w:spacing w:val="-1"/>
        </w:rPr>
        <w:t>r</w:t>
      </w:r>
      <w:r>
        <w:t>d</w:t>
      </w:r>
      <w:r>
        <w:rPr>
          <w:spacing w:val="1"/>
        </w:rPr>
        <w:t xml:space="preserve"> </w:t>
      </w:r>
      <w:r>
        <w:rPr>
          <w:spacing w:val="-2"/>
        </w:rPr>
        <w:t>o</w:t>
      </w:r>
      <w:r>
        <w:t xml:space="preserve">f </w:t>
      </w:r>
      <w:r>
        <w:rPr>
          <w:spacing w:val="7"/>
        </w:rPr>
        <w:t>G</w:t>
      </w:r>
      <w:r>
        <w:t>o</w:t>
      </w:r>
      <w:r>
        <w:rPr>
          <w:spacing w:val="-5"/>
        </w:rPr>
        <w:t>v</w:t>
      </w:r>
      <w:r>
        <w:t>e</w:t>
      </w:r>
      <w:r>
        <w:rPr>
          <w:spacing w:val="-1"/>
        </w:rPr>
        <w:t>r</w:t>
      </w:r>
      <w:r>
        <w:t>no</w:t>
      </w:r>
      <w:r>
        <w:rPr>
          <w:spacing w:val="-1"/>
        </w:rPr>
        <w:t>r</w:t>
      </w:r>
      <w:r>
        <w:t>s.</w:t>
      </w:r>
    </w:p>
    <w:p w:rsidR="0020245C" w:rsidRDefault="0020245C" w:rsidP="0020245C">
      <w:pPr>
        <w:spacing w:before="7" w:line="110" w:lineRule="exact"/>
        <w:rPr>
          <w:sz w:val="11"/>
          <w:szCs w:val="11"/>
        </w:rPr>
      </w:pPr>
    </w:p>
    <w:p w:rsidR="0020245C" w:rsidRDefault="0020245C" w:rsidP="0020245C">
      <w:pPr>
        <w:pStyle w:val="BodyText"/>
        <w:numPr>
          <w:ilvl w:val="0"/>
          <w:numId w:val="22"/>
        </w:numPr>
        <w:tabs>
          <w:tab w:val="left" w:pos="488"/>
        </w:tabs>
        <w:autoSpaceDE/>
        <w:autoSpaceDN/>
        <w:adjustRightInd/>
        <w:ind w:left="100" w:right="315" w:firstLine="0"/>
      </w:pPr>
      <w:r>
        <w:rPr>
          <w:spacing w:val="-1"/>
        </w:rPr>
        <w:t>R</w:t>
      </w:r>
      <w:r>
        <w:t>epo</w:t>
      </w:r>
      <w:r>
        <w:rPr>
          <w:spacing w:val="-1"/>
        </w:rPr>
        <w:t>r</w:t>
      </w:r>
      <w:r>
        <w:t>t</w:t>
      </w:r>
      <w:r>
        <w:rPr>
          <w:spacing w:val="-1"/>
        </w:rPr>
        <w:t>i</w:t>
      </w:r>
      <w:r>
        <w:t>n</w:t>
      </w:r>
      <w:r>
        <w:rPr>
          <w:spacing w:val="-2"/>
        </w:rPr>
        <w:t>g</w:t>
      </w:r>
      <w:r>
        <w:t xml:space="preserve">: </w:t>
      </w:r>
      <w:r>
        <w:rPr>
          <w:spacing w:val="63"/>
        </w:rPr>
        <w:t xml:space="preserve"> </w:t>
      </w:r>
      <w:r>
        <w:rPr>
          <w:spacing w:val="2"/>
        </w:rPr>
        <w:t>T</w:t>
      </w:r>
      <w:r>
        <w:rPr>
          <w:spacing w:val="-2"/>
        </w:rPr>
        <w:t>h</w:t>
      </w:r>
      <w:r>
        <w:t>e</w:t>
      </w:r>
      <w:r>
        <w:rPr>
          <w:spacing w:val="1"/>
        </w:rPr>
        <w:t xml:space="preserve"> </w:t>
      </w:r>
      <w:r>
        <w:rPr>
          <w:spacing w:val="-3"/>
        </w:rPr>
        <w:t>D</w:t>
      </w:r>
      <w:r>
        <w:rPr>
          <w:spacing w:val="-1"/>
        </w:rPr>
        <w:t>i</w:t>
      </w:r>
      <w:r>
        <w:t>stance</w:t>
      </w:r>
      <w:r>
        <w:rPr>
          <w:spacing w:val="1"/>
        </w:rPr>
        <w:t xml:space="preserve"> </w:t>
      </w:r>
      <w:r>
        <w:t>Edu</w:t>
      </w:r>
      <w:r>
        <w:rPr>
          <w:spacing w:val="-3"/>
        </w:rPr>
        <w:t>c</w:t>
      </w:r>
      <w:r>
        <w:t>at</w:t>
      </w:r>
      <w:r>
        <w:rPr>
          <w:spacing w:val="-3"/>
        </w:rPr>
        <w:t>i</w:t>
      </w:r>
      <w:r>
        <w:t>on</w:t>
      </w:r>
      <w:r>
        <w:rPr>
          <w:spacing w:val="1"/>
        </w:rPr>
        <w:t xml:space="preserve"> </w:t>
      </w:r>
      <w:r>
        <w:rPr>
          <w:spacing w:val="-1"/>
        </w:rPr>
        <w:t>C</w:t>
      </w:r>
      <w:r>
        <w:rPr>
          <w:spacing w:val="-2"/>
        </w:rPr>
        <w:t>o</w:t>
      </w:r>
      <w:r>
        <w:t>o</w:t>
      </w:r>
      <w:r>
        <w:rPr>
          <w:spacing w:val="-1"/>
        </w:rPr>
        <w:t>r</w:t>
      </w:r>
      <w:r>
        <w:t>d</w:t>
      </w:r>
      <w:r>
        <w:rPr>
          <w:spacing w:val="-1"/>
        </w:rPr>
        <w:t>i</w:t>
      </w:r>
      <w:r>
        <w:t>nator</w:t>
      </w:r>
      <w:r>
        <w:rPr>
          <w:spacing w:val="-1"/>
        </w:rPr>
        <w:t xml:space="preserve"> </w:t>
      </w:r>
      <w:r>
        <w:rPr>
          <w:spacing w:val="-6"/>
        </w:rPr>
        <w:t>w</w:t>
      </w:r>
      <w:r>
        <w:rPr>
          <w:spacing w:val="-1"/>
        </w:rPr>
        <w:t>il</w:t>
      </w:r>
      <w:r>
        <w:t xml:space="preserve">l </w:t>
      </w:r>
      <w:r>
        <w:rPr>
          <w:spacing w:val="1"/>
        </w:rPr>
        <w:t>m</w:t>
      </w:r>
      <w:r>
        <w:t>ake</w:t>
      </w:r>
      <w:r>
        <w:rPr>
          <w:spacing w:val="1"/>
        </w:rPr>
        <w:t xml:space="preserve"> </w:t>
      </w:r>
      <w:r>
        <w:t>an</w:t>
      </w:r>
      <w:r>
        <w:rPr>
          <w:spacing w:val="-1"/>
        </w:rPr>
        <w:t xml:space="preserve"> </w:t>
      </w:r>
      <w:r>
        <w:t>a</w:t>
      </w:r>
      <w:r>
        <w:rPr>
          <w:spacing w:val="-2"/>
        </w:rPr>
        <w:t>n</w:t>
      </w:r>
      <w:r>
        <w:t xml:space="preserve">nual </w:t>
      </w:r>
      <w:r>
        <w:rPr>
          <w:spacing w:val="-1"/>
        </w:rPr>
        <w:t>r</w:t>
      </w:r>
      <w:r>
        <w:t>epo</w:t>
      </w:r>
      <w:r>
        <w:rPr>
          <w:spacing w:val="-1"/>
        </w:rPr>
        <w:t>r</w:t>
      </w:r>
      <w:r>
        <w:t>t</w:t>
      </w:r>
      <w:r>
        <w:rPr>
          <w:spacing w:val="-2"/>
        </w:rPr>
        <w:t xml:space="preserve"> </w:t>
      </w:r>
      <w:r>
        <w:t>to</w:t>
      </w:r>
      <w:r>
        <w:rPr>
          <w:spacing w:val="-1"/>
        </w:rPr>
        <w:t xml:space="preserve"> </w:t>
      </w:r>
      <w:r>
        <w:t>the Boa</w:t>
      </w:r>
      <w:r>
        <w:rPr>
          <w:spacing w:val="-1"/>
        </w:rPr>
        <w:t>r</w:t>
      </w:r>
      <w:r>
        <w:t>d</w:t>
      </w:r>
      <w:r>
        <w:rPr>
          <w:spacing w:val="-1"/>
        </w:rPr>
        <w:t xml:space="preserve"> </w:t>
      </w:r>
      <w:r>
        <w:rPr>
          <w:spacing w:val="-2"/>
        </w:rPr>
        <w:t>o</w:t>
      </w:r>
      <w:r>
        <w:t xml:space="preserve">f </w:t>
      </w:r>
      <w:r>
        <w:rPr>
          <w:spacing w:val="4"/>
        </w:rPr>
        <w:t>T</w:t>
      </w:r>
      <w:r>
        <w:rPr>
          <w:spacing w:val="-1"/>
        </w:rPr>
        <w:t>r</w:t>
      </w:r>
      <w:r>
        <w:t>us</w:t>
      </w:r>
      <w:r>
        <w:rPr>
          <w:spacing w:val="-2"/>
        </w:rPr>
        <w:t>t</w:t>
      </w:r>
      <w:r>
        <w:t>ees</w:t>
      </w:r>
      <w:r>
        <w:rPr>
          <w:spacing w:val="-2"/>
        </w:rPr>
        <w:t xml:space="preserve"> </w:t>
      </w:r>
      <w:r>
        <w:t>add</w:t>
      </w:r>
      <w:r>
        <w:rPr>
          <w:spacing w:val="-6"/>
        </w:rPr>
        <w:t>r</w:t>
      </w:r>
      <w:r>
        <w:t>ess</w:t>
      </w:r>
      <w:r>
        <w:rPr>
          <w:spacing w:val="-1"/>
        </w:rPr>
        <w:t>i</w:t>
      </w:r>
      <w:r>
        <w:t>ng</w:t>
      </w:r>
      <w:r>
        <w:rPr>
          <w:spacing w:val="-1"/>
        </w:rPr>
        <w:t xml:space="preserve"> </w:t>
      </w:r>
      <w:r>
        <w:t>the</w:t>
      </w:r>
      <w:r>
        <w:rPr>
          <w:spacing w:val="1"/>
        </w:rPr>
        <w:t xml:space="preserve"> </w:t>
      </w:r>
      <w:r>
        <w:rPr>
          <w:spacing w:val="-3"/>
        </w:rPr>
        <w:t>c</w:t>
      </w:r>
      <w:r>
        <w:t>u</w:t>
      </w:r>
      <w:r>
        <w:rPr>
          <w:spacing w:val="-1"/>
        </w:rPr>
        <w:t>rr</w:t>
      </w:r>
      <w:r>
        <w:t>ent s</w:t>
      </w:r>
      <w:r>
        <w:rPr>
          <w:spacing w:val="-2"/>
        </w:rPr>
        <w:t>t</w:t>
      </w:r>
      <w:r>
        <w:t>a</w:t>
      </w:r>
      <w:r>
        <w:rPr>
          <w:spacing w:val="-2"/>
        </w:rPr>
        <w:t>t</w:t>
      </w:r>
      <w:r>
        <w:t>e</w:t>
      </w:r>
      <w:r>
        <w:rPr>
          <w:spacing w:val="1"/>
        </w:rPr>
        <w:t xml:space="preserve"> </w:t>
      </w:r>
      <w:r>
        <w:rPr>
          <w:spacing w:val="-2"/>
        </w:rPr>
        <w:t>o</w:t>
      </w:r>
      <w:r>
        <w:t>f</w:t>
      </w:r>
      <w:r>
        <w:rPr>
          <w:spacing w:val="3"/>
        </w:rPr>
        <w:t xml:space="preserve"> </w:t>
      </w:r>
      <w:r>
        <w:t>d</w:t>
      </w:r>
      <w:r>
        <w:rPr>
          <w:spacing w:val="-1"/>
        </w:rPr>
        <w:t>i</w:t>
      </w:r>
      <w:r>
        <w:t>s</w:t>
      </w:r>
      <w:r>
        <w:rPr>
          <w:spacing w:val="-2"/>
        </w:rPr>
        <w:t>t</w:t>
      </w:r>
      <w:r>
        <w:t>ance</w:t>
      </w:r>
      <w:r>
        <w:rPr>
          <w:spacing w:val="-1"/>
        </w:rPr>
        <w:t xml:space="preserve"> </w:t>
      </w:r>
      <w:r>
        <w:t>edu</w:t>
      </w:r>
      <w:r>
        <w:rPr>
          <w:spacing w:val="-3"/>
        </w:rPr>
        <w:t>c</w:t>
      </w:r>
      <w:r>
        <w:t>at</w:t>
      </w:r>
      <w:r>
        <w:rPr>
          <w:spacing w:val="-1"/>
        </w:rPr>
        <w:t>i</w:t>
      </w:r>
      <w:r>
        <w:rPr>
          <w:spacing w:val="-2"/>
        </w:rPr>
        <w:t>o</w:t>
      </w:r>
      <w:r>
        <w:t>n</w:t>
      </w:r>
      <w:r>
        <w:rPr>
          <w:spacing w:val="1"/>
        </w:rPr>
        <w:t xml:space="preserve"> </w:t>
      </w:r>
      <w:r>
        <w:t xml:space="preserve">at </w:t>
      </w:r>
      <w:r>
        <w:rPr>
          <w:spacing w:val="-1"/>
        </w:rPr>
        <w:t>C</w:t>
      </w:r>
      <w:r>
        <w:rPr>
          <w:spacing w:val="-2"/>
        </w:rPr>
        <w:t>O</w:t>
      </w:r>
      <w:r>
        <w:t>S.</w:t>
      </w:r>
    </w:p>
    <w:p w:rsidR="0020245C" w:rsidRDefault="0020245C" w:rsidP="0020245C">
      <w:pPr>
        <w:pStyle w:val="BodyText"/>
        <w:ind w:right="377"/>
        <w:rPr>
          <w:spacing w:val="-1"/>
        </w:rPr>
      </w:pPr>
    </w:p>
    <w:p w:rsidR="0020245C" w:rsidRDefault="0020245C" w:rsidP="0020245C">
      <w:pPr>
        <w:pStyle w:val="BodyText"/>
        <w:ind w:right="377"/>
      </w:pPr>
      <w:r>
        <w:rPr>
          <w:spacing w:val="-1"/>
        </w:rPr>
        <w:t>R</w:t>
      </w:r>
      <w:r>
        <w:t>e</w:t>
      </w:r>
      <w:r>
        <w:rPr>
          <w:spacing w:val="2"/>
        </w:rPr>
        <w:t>f</w:t>
      </w:r>
      <w:r>
        <w:t>e</w:t>
      </w:r>
      <w:r>
        <w:rPr>
          <w:spacing w:val="-1"/>
        </w:rPr>
        <w:t>r</w:t>
      </w:r>
      <w:r>
        <w:t>en</w:t>
      </w:r>
      <w:r>
        <w:rPr>
          <w:spacing w:val="-3"/>
        </w:rPr>
        <w:t>c</w:t>
      </w:r>
      <w:r>
        <w:t>es:</w:t>
      </w:r>
      <w:r>
        <w:rPr>
          <w:spacing w:val="62"/>
        </w:rPr>
        <w:t xml:space="preserve"> </w:t>
      </w:r>
      <w:r>
        <w:rPr>
          <w:spacing w:val="4"/>
        </w:rPr>
        <w:t>T</w:t>
      </w:r>
      <w:r>
        <w:rPr>
          <w:spacing w:val="-1"/>
        </w:rPr>
        <w:t>i</w:t>
      </w:r>
      <w:r>
        <w:t>t</w:t>
      </w:r>
      <w:r>
        <w:rPr>
          <w:spacing w:val="-1"/>
        </w:rPr>
        <w:t>l</w:t>
      </w:r>
      <w:r>
        <w:t>e</w:t>
      </w:r>
      <w:r>
        <w:rPr>
          <w:spacing w:val="-1"/>
        </w:rPr>
        <w:t xml:space="preserve"> </w:t>
      </w:r>
      <w:r>
        <w:t>5,</w:t>
      </w:r>
      <w:r>
        <w:rPr>
          <w:spacing w:val="-2"/>
        </w:rPr>
        <w:t xml:space="preserve"> </w:t>
      </w:r>
      <w:r>
        <w:rPr>
          <w:spacing w:val="-5"/>
        </w:rPr>
        <w:t>S</w:t>
      </w:r>
      <w:r>
        <w:t>ect</w:t>
      </w:r>
      <w:r>
        <w:rPr>
          <w:spacing w:val="-1"/>
        </w:rPr>
        <w:t>i</w:t>
      </w:r>
      <w:r>
        <w:t>on</w:t>
      </w:r>
      <w:r>
        <w:rPr>
          <w:spacing w:val="1"/>
        </w:rPr>
        <w:t xml:space="preserve"> </w:t>
      </w:r>
      <w:r>
        <w:t>5</w:t>
      </w:r>
      <w:r>
        <w:rPr>
          <w:spacing w:val="-2"/>
        </w:rPr>
        <w:t>5</w:t>
      </w:r>
      <w:r>
        <w:t>200</w:t>
      </w:r>
      <w:r>
        <w:rPr>
          <w:spacing w:val="-1"/>
        </w:rPr>
        <w:t xml:space="preserve"> </w:t>
      </w:r>
      <w:r>
        <w:t xml:space="preserve">et </w:t>
      </w:r>
      <w:r>
        <w:rPr>
          <w:spacing w:val="-3"/>
        </w:rPr>
        <w:t>s</w:t>
      </w:r>
      <w:r>
        <w:t>e</w:t>
      </w:r>
      <w:r>
        <w:rPr>
          <w:spacing w:val="-2"/>
        </w:rPr>
        <w:t>q</w:t>
      </w:r>
      <w:r>
        <w:t>.;</w:t>
      </w:r>
      <w:r>
        <w:rPr>
          <w:spacing w:val="66"/>
        </w:rPr>
        <w:t xml:space="preserve"> </w:t>
      </w:r>
      <w:r>
        <w:rPr>
          <w:spacing w:val="-1"/>
        </w:rPr>
        <w:t>C</w:t>
      </w:r>
      <w:r>
        <w:t>a</w:t>
      </w:r>
      <w:r>
        <w:rPr>
          <w:spacing w:val="-1"/>
        </w:rPr>
        <w:t>li</w:t>
      </w:r>
      <w:r>
        <w:rPr>
          <w:spacing w:val="5"/>
        </w:rPr>
        <w:t>f</w:t>
      </w:r>
      <w:r>
        <w:t>o</w:t>
      </w:r>
      <w:r>
        <w:rPr>
          <w:spacing w:val="-1"/>
        </w:rPr>
        <w:t>r</w:t>
      </w:r>
      <w:r>
        <w:t>n</w:t>
      </w:r>
      <w:r>
        <w:rPr>
          <w:spacing w:val="-6"/>
        </w:rPr>
        <w:t>i</w:t>
      </w:r>
      <w:r>
        <w:t>a</w:t>
      </w:r>
      <w:r>
        <w:rPr>
          <w:spacing w:val="1"/>
        </w:rPr>
        <w:t xml:space="preserve"> </w:t>
      </w:r>
      <w:r>
        <w:rPr>
          <w:spacing w:val="-1"/>
        </w:rPr>
        <w:t>C</w:t>
      </w:r>
      <w:r>
        <w:t>o</w:t>
      </w:r>
      <w:r>
        <w:rPr>
          <w:spacing w:val="-1"/>
        </w:rPr>
        <w:t>m</w:t>
      </w:r>
      <w:r>
        <w:rPr>
          <w:spacing w:val="1"/>
        </w:rPr>
        <w:t>m</w:t>
      </w:r>
      <w:r>
        <w:t>un</w:t>
      </w:r>
      <w:r>
        <w:rPr>
          <w:spacing w:val="-1"/>
        </w:rPr>
        <w:t>i</w:t>
      </w:r>
      <w:r>
        <w:t>ty</w:t>
      </w:r>
      <w:r>
        <w:rPr>
          <w:spacing w:val="-5"/>
        </w:rPr>
        <w:t xml:space="preserve"> </w:t>
      </w:r>
      <w:r>
        <w:rPr>
          <w:spacing w:val="-1"/>
        </w:rPr>
        <w:t>C</w:t>
      </w:r>
      <w:r>
        <w:t>o</w:t>
      </w:r>
      <w:r>
        <w:rPr>
          <w:spacing w:val="-1"/>
        </w:rPr>
        <w:t>ll</w:t>
      </w:r>
      <w:r>
        <w:t>e</w:t>
      </w:r>
      <w:r>
        <w:rPr>
          <w:spacing w:val="-2"/>
        </w:rPr>
        <w:t>g</w:t>
      </w:r>
      <w:r>
        <w:t>es</w:t>
      </w:r>
      <w:r>
        <w:rPr>
          <w:spacing w:val="7"/>
        </w:rPr>
        <w:t xml:space="preserve"> </w:t>
      </w:r>
      <w:r>
        <w:rPr>
          <w:spacing w:val="-1"/>
        </w:rPr>
        <w:t>Di</w:t>
      </w:r>
      <w:r>
        <w:t>stance Educat</w:t>
      </w:r>
      <w:r>
        <w:rPr>
          <w:spacing w:val="-1"/>
        </w:rPr>
        <w:t>i</w:t>
      </w:r>
      <w:r>
        <w:t>on</w:t>
      </w:r>
      <w:r>
        <w:rPr>
          <w:spacing w:val="-1"/>
        </w:rPr>
        <w:t xml:space="preserve"> </w:t>
      </w:r>
      <w:r>
        <w:t>Gu</w:t>
      </w:r>
      <w:r>
        <w:rPr>
          <w:spacing w:val="-1"/>
        </w:rPr>
        <w:t>i</w:t>
      </w:r>
      <w:r>
        <w:rPr>
          <w:spacing w:val="-2"/>
        </w:rPr>
        <w:t>d</w:t>
      </w:r>
      <w:r>
        <w:t>e</w:t>
      </w:r>
      <w:r>
        <w:rPr>
          <w:spacing w:val="-1"/>
        </w:rPr>
        <w:t>li</w:t>
      </w:r>
      <w:r>
        <w:t>nes,</w:t>
      </w:r>
      <w:r>
        <w:rPr>
          <w:spacing w:val="-4"/>
        </w:rPr>
        <w:t xml:space="preserve"> </w:t>
      </w:r>
      <w:r>
        <w:rPr>
          <w:spacing w:val="-1"/>
        </w:rPr>
        <w:t>M</w:t>
      </w:r>
      <w:r>
        <w:t>a</w:t>
      </w:r>
      <w:r>
        <w:rPr>
          <w:spacing w:val="-1"/>
        </w:rPr>
        <w:t>r</w:t>
      </w:r>
      <w:r>
        <w:t>ch</w:t>
      </w:r>
      <w:r>
        <w:rPr>
          <w:spacing w:val="1"/>
        </w:rPr>
        <w:t xml:space="preserve"> </w:t>
      </w:r>
      <w:r>
        <w:t>2004.</w:t>
      </w:r>
    </w:p>
    <w:p w:rsidR="0020245C" w:rsidRDefault="0020245C" w:rsidP="0020245C">
      <w:pPr>
        <w:pStyle w:val="BodyText"/>
        <w:tabs>
          <w:tab w:val="left" w:pos="1640"/>
        </w:tabs>
        <w:ind w:right="3552"/>
      </w:pPr>
      <w:r>
        <w:rPr>
          <w:spacing w:val="-1"/>
        </w:rPr>
        <w:t>F</w:t>
      </w:r>
      <w:r>
        <w:t>o</w:t>
      </w:r>
      <w:r>
        <w:rPr>
          <w:spacing w:val="-1"/>
        </w:rPr>
        <w:t>r</w:t>
      </w:r>
      <w:r>
        <w:rPr>
          <w:spacing w:val="1"/>
        </w:rPr>
        <w:t>m</w:t>
      </w:r>
      <w:r>
        <w:t>:</w:t>
      </w:r>
      <w:r>
        <w:rPr>
          <w:spacing w:val="24"/>
        </w:rPr>
        <w:t xml:space="preserve"> </w:t>
      </w:r>
      <w:r>
        <w:rPr>
          <w:spacing w:val="-1"/>
        </w:rPr>
        <w:t>C</w:t>
      </w:r>
      <w:r>
        <w:t>u</w:t>
      </w:r>
      <w:r>
        <w:rPr>
          <w:spacing w:val="-1"/>
        </w:rPr>
        <w:t>rri</w:t>
      </w:r>
      <w:r>
        <w:t>cu</w:t>
      </w:r>
      <w:r>
        <w:rPr>
          <w:spacing w:val="-1"/>
        </w:rPr>
        <w:t>l</w:t>
      </w:r>
      <w:r>
        <w:t>um</w:t>
      </w:r>
      <w:r>
        <w:rPr>
          <w:spacing w:val="2"/>
        </w:rPr>
        <w:t xml:space="preserve"> </w:t>
      </w:r>
      <w:r>
        <w:rPr>
          <w:spacing w:val="-1"/>
        </w:rPr>
        <w:t>C</w:t>
      </w:r>
      <w:r>
        <w:t>o</w:t>
      </w:r>
      <w:r>
        <w:rPr>
          <w:spacing w:val="-1"/>
        </w:rPr>
        <w:t>m</w:t>
      </w:r>
      <w:r>
        <w:rPr>
          <w:spacing w:val="1"/>
        </w:rPr>
        <w:t>m</w:t>
      </w:r>
      <w:r>
        <w:rPr>
          <w:spacing w:val="-1"/>
        </w:rPr>
        <w:t>i</w:t>
      </w:r>
      <w:r>
        <w:rPr>
          <w:spacing w:val="-2"/>
        </w:rPr>
        <w:t>t</w:t>
      </w:r>
      <w:r>
        <w:t>tee</w:t>
      </w:r>
      <w:r>
        <w:rPr>
          <w:spacing w:val="-1"/>
        </w:rPr>
        <w:t xml:space="preserve"> Di</w:t>
      </w:r>
      <w:r>
        <w:t>stan</w:t>
      </w:r>
      <w:r>
        <w:rPr>
          <w:spacing w:val="-3"/>
        </w:rPr>
        <w:t>c</w:t>
      </w:r>
      <w:r>
        <w:t>e</w:t>
      </w:r>
      <w:r>
        <w:rPr>
          <w:spacing w:val="1"/>
        </w:rPr>
        <w:t xml:space="preserve"> </w:t>
      </w:r>
      <w:r>
        <w:t>Edu</w:t>
      </w:r>
      <w:r>
        <w:rPr>
          <w:spacing w:val="-3"/>
        </w:rPr>
        <w:t>c</w:t>
      </w:r>
      <w:r>
        <w:rPr>
          <w:spacing w:val="-2"/>
        </w:rPr>
        <w:t>a</w:t>
      </w:r>
      <w:r>
        <w:t>t</w:t>
      </w:r>
      <w:r>
        <w:rPr>
          <w:spacing w:val="-1"/>
        </w:rPr>
        <w:t>i</w:t>
      </w:r>
      <w:r>
        <w:t>on</w:t>
      </w:r>
      <w:r>
        <w:rPr>
          <w:spacing w:val="1"/>
        </w:rPr>
        <w:t xml:space="preserve"> </w:t>
      </w:r>
      <w:r>
        <w:rPr>
          <w:spacing w:val="-3"/>
        </w:rPr>
        <w:t>F</w:t>
      </w:r>
      <w:r>
        <w:t>o</w:t>
      </w:r>
      <w:r>
        <w:rPr>
          <w:spacing w:val="-1"/>
        </w:rPr>
        <w:t xml:space="preserve">rm </w:t>
      </w:r>
      <w:r>
        <w:t>Adopt</w:t>
      </w:r>
      <w:r>
        <w:rPr>
          <w:spacing w:val="-2"/>
        </w:rPr>
        <w:t>e</w:t>
      </w:r>
      <w:r>
        <w:t>d:</w:t>
      </w:r>
      <w:r>
        <w:tab/>
      </w:r>
      <w:r>
        <w:rPr>
          <w:spacing w:val="-1"/>
        </w:rPr>
        <w:t>M</w:t>
      </w:r>
      <w:r>
        <w:t>ay</w:t>
      </w:r>
      <w:r>
        <w:rPr>
          <w:spacing w:val="-5"/>
        </w:rPr>
        <w:t xml:space="preserve"> </w:t>
      </w:r>
      <w:r>
        <w:t>12, 2009</w:t>
      </w:r>
    </w:p>
    <w:p w:rsidR="0020245C" w:rsidRDefault="0020245C" w:rsidP="0020245C">
      <w:pPr>
        <w:pStyle w:val="BodyText"/>
        <w:tabs>
          <w:tab w:val="left" w:pos="1640"/>
        </w:tabs>
      </w:pPr>
      <w:r>
        <w:rPr>
          <w:spacing w:val="-1"/>
        </w:rPr>
        <w:t>R</w:t>
      </w:r>
      <w:r>
        <w:t>e</w:t>
      </w:r>
      <w:r>
        <w:rPr>
          <w:spacing w:val="-5"/>
        </w:rPr>
        <w:t>v</w:t>
      </w:r>
      <w:r>
        <w:rPr>
          <w:spacing w:val="-1"/>
        </w:rPr>
        <w:t>i</w:t>
      </w:r>
      <w:r>
        <w:t>sed:</w:t>
      </w:r>
      <w:r>
        <w:tab/>
        <w:t>Ap</w:t>
      </w:r>
      <w:r>
        <w:rPr>
          <w:spacing w:val="-1"/>
        </w:rPr>
        <w:t>ri</w:t>
      </w:r>
      <w:r>
        <w:t>l 8, 2013</w:t>
      </w:r>
    </w:p>
    <w:p w:rsidR="0020245C" w:rsidRDefault="0020245C" w:rsidP="0020245C">
      <w:pPr>
        <w:pStyle w:val="BodyText"/>
        <w:tabs>
          <w:tab w:val="left" w:pos="1640"/>
        </w:tabs>
      </w:pPr>
      <w:r>
        <w:rPr>
          <w:spacing w:val="-1"/>
        </w:rPr>
        <w:t>R</w:t>
      </w:r>
      <w:r>
        <w:t>e</w:t>
      </w:r>
      <w:r>
        <w:rPr>
          <w:spacing w:val="-3"/>
        </w:rPr>
        <w:t>v</w:t>
      </w:r>
      <w:r>
        <w:rPr>
          <w:spacing w:val="-1"/>
        </w:rPr>
        <w:t>i</w:t>
      </w:r>
      <w:r>
        <w:t>sed:</w:t>
      </w:r>
      <w:r>
        <w:tab/>
      </w:r>
      <w:r>
        <w:rPr>
          <w:spacing w:val="-1"/>
        </w:rPr>
        <w:t>M</w:t>
      </w:r>
      <w:r>
        <w:t>ay</w:t>
      </w:r>
      <w:r>
        <w:rPr>
          <w:spacing w:val="-2"/>
        </w:rPr>
        <w:t xml:space="preserve"> </w:t>
      </w:r>
      <w:r>
        <w:t>13, 2</w:t>
      </w:r>
      <w:r>
        <w:rPr>
          <w:spacing w:val="-2"/>
        </w:rPr>
        <w:t>0</w:t>
      </w:r>
      <w:r>
        <w:t>15</w:t>
      </w:r>
    </w:p>
    <w:p w:rsidR="00F163AC" w:rsidRDefault="00F163AC"/>
    <w:p w:rsidR="00F163AC" w:rsidRDefault="00F163AC"/>
    <w:p w:rsidR="00F163AC" w:rsidRDefault="00F163AC"/>
    <w:p w:rsidR="00F163AC" w:rsidRDefault="00F163AC"/>
    <w:p w:rsidR="00F163AC" w:rsidRDefault="00F163AC"/>
    <w:p w:rsidR="00F1307E" w:rsidRDefault="00F1307E"/>
    <w:p w:rsidR="00F1307E" w:rsidRDefault="00F1307E"/>
    <w:p w:rsidR="00F1307E" w:rsidRDefault="00F1307E"/>
    <w:p w:rsidR="009467C0" w:rsidRPr="009467C0" w:rsidRDefault="009467C0" w:rsidP="009467C0">
      <w:pPr>
        <w:pStyle w:val="NoSpacing"/>
        <w:jc w:val="center"/>
        <w:rPr>
          <w:rFonts w:asciiTheme="minorHAnsi" w:hAnsiTheme="minorHAnsi" w:cstheme="minorHAnsi"/>
        </w:rPr>
      </w:pPr>
      <w:r w:rsidRPr="009467C0">
        <w:rPr>
          <w:rFonts w:asciiTheme="minorHAnsi" w:hAnsiTheme="minorHAnsi" w:cstheme="minorHAnsi"/>
        </w:rPr>
        <w:lastRenderedPageBreak/>
        <w:t>COS Regular, Effective Contact Policy for Online Classes</w:t>
      </w:r>
    </w:p>
    <w:p w:rsidR="009467C0" w:rsidRPr="009467C0" w:rsidRDefault="009467C0" w:rsidP="009467C0">
      <w:pPr>
        <w:pStyle w:val="NoSpacing"/>
        <w:rPr>
          <w:rFonts w:ascii="Calibri" w:hAnsi="Calibri" w:cs="Calibri"/>
          <w:b/>
        </w:rPr>
      </w:pPr>
    </w:p>
    <w:p w:rsidR="009467C0" w:rsidRPr="009467C0" w:rsidRDefault="009467C0" w:rsidP="009467C0">
      <w:pPr>
        <w:pStyle w:val="NoSpacing"/>
        <w:rPr>
          <w:rFonts w:ascii="Calibri" w:hAnsi="Calibri" w:cs="Calibri"/>
          <w:sz w:val="20"/>
          <w:u w:val="single"/>
        </w:rPr>
      </w:pPr>
      <w:r w:rsidRPr="009467C0">
        <w:rPr>
          <w:rFonts w:ascii="Calibri" w:hAnsi="Calibri" w:cs="Calibri"/>
          <w:sz w:val="20"/>
          <w:u w:val="single"/>
        </w:rPr>
        <w:t>Background</w:t>
      </w:r>
    </w:p>
    <w:p w:rsidR="009467C0" w:rsidRPr="009467C0" w:rsidRDefault="009467C0" w:rsidP="009467C0">
      <w:pPr>
        <w:pStyle w:val="NoSpacing"/>
        <w:rPr>
          <w:rFonts w:ascii="Calibri" w:hAnsi="Calibri" w:cs="Calibri"/>
          <w:i/>
          <w:sz w:val="20"/>
        </w:rPr>
      </w:pPr>
      <w:r w:rsidRPr="009467C0">
        <w:rPr>
          <w:rFonts w:ascii="Calibri" w:hAnsi="Calibri" w:cs="Calibri"/>
          <w:i/>
          <w:sz w:val="20"/>
        </w:rPr>
        <w:t>District governing boards shall ensure that: Any portion of a course conducted through distance education includes regular effective contact between instructor and students, through group or individual meetings, orientation and review sessions, supplemental seminar or study sessions, field trips, library workshops, telephone contact, correspondence, voice mail, e-mail, or other activities. (Title 5 §55204 Instructor Contact)</w:t>
      </w:r>
    </w:p>
    <w:p w:rsidR="009467C0" w:rsidRPr="009467C0" w:rsidRDefault="009467C0" w:rsidP="009467C0">
      <w:pPr>
        <w:pStyle w:val="NoSpacing"/>
        <w:rPr>
          <w:rFonts w:ascii="Calibri" w:hAnsi="Calibri" w:cs="Calibri"/>
          <w:i/>
          <w:sz w:val="20"/>
        </w:rPr>
      </w:pPr>
    </w:p>
    <w:p w:rsidR="009467C0" w:rsidRPr="009467C0" w:rsidRDefault="009467C0" w:rsidP="009467C0">
      <w:pPr>
        <w:pStyle w:val="NoSpacing"/>
        <w:rPr>
          <w:rFonts w:ascii="Calibri" w:hAnsi="Calibri" w:cs="Calibri"/>
          <w:sz w:val="20"/>
          <w:u w:val="single"/>
        </w:rPr>
      </w:pPr>
      <w:r w:rsidRPr="009467C0">
        <w:rPr>
          <w:rFonts w:ascii="Calibri" w:hAnsi="Calibri" w:cs="Calibri"/>
          <w:sz w:val="20"/>
          <w:u w:val="single"/>
        </w:rPr>
        <w:t>Purpose</w:t>
      </w:r>
    </w:p>
    <w:p w:rsidR="009467C0" w:rsidRPr="009467C0" w:rsidRDefault="009467C0" w:rsidP="009467C0">
      <w:pPr>
        <w:pStyle w:val="NoSpacing"/>
        <w:rPr>
          <w:rFonts w:ascii="Calibri" w:hAnsi="Calibri" w:cs="Calibri"/>
          <w:sz w:val="20"/>
        </w:rPr>
      </w:pPr>
      <w:r w:rsidRPr="009467C0">
        <w:rPr>
          <w:rFonts w:ascii="Calibri" w:hAnsi="Calibri" w:cs="Calibri"/>
          <w:sz w:val="20"/>
        </w:rPr>
        <w:t>The purpose of the regular, effective contact policy is to provide faculty with the recommendations of the Distance Education at COS Committee (DECOS) for assuring high quality online education Any changes to this policy will be made in collegial consultation between the Academic Senate and COSTA.</w:t>
      </w:r>
    </w:p>
    <w:p w:rsidR="009467C0" w:rsidRPr="009467C0" w:rsidRDefault="009467C0" w:rsidP="009467C0">
      <w:pPr>
        <w:pStyle w:val="NoSpacing"/>
        <w:rPr>
          <w:rFonts w:ascii="Calibri" w:hAnsi="Calibri" w:cs="Calibri"/>
          <w:sz w:val="20"/>
        </w:rPr>
      </w:pPr>
    </w:p>
    <w:p w:rsidR="009467C0" w:rsidRPr="009467C0" w:rsidRDefault="009467C0" w:rsidP="009467C0">
      <w:pPr>
        <w:pStyle w:val="NoSpacing"/>
        <w:rPr>
          <w:rFonts w:ascii="Calibri" w:hAnsi="Calibri" w:cs="Calibri"/>
          <w:sz w:val="20"/>
        </w:rPr>
      </w:pPr>
      <w:r w:rsidRPr="009467C0">
        <w:rPr>
          <w:rFonts w:ascii="Calibri" w:hAnsi="Calibri" w:cs="Calibri"/>
          <w:sz w:val="20"/>
        </w:rPr>
        <w:t>Effective contact features include those that:</w:t>
      </w:r>
    </w:p>
    <w:p w:rsidR="009467C0" w:rsidRPr="009467C0" w:rsidRDefault="009467C0" w:rsidP="009467C0">
      <w:pPr>
        <w:pStyle w:val="NoSpacing"/>
        <w:numPr>
          <w:ilvl w:val="0"/>
          <w:numId w:val="24"/>
        </w:numPr>
        <w:rPr>
          <w:rFonts w:ascii="Calibri" w:hAnsi="Calibri" w:cs="Calibri"/>
          <w:sz w:val="20"/>
        </w:rPr>
      </w:pPr>
      <w:r w:rsidRPr="009467C0">
        <w:rPr>
          <w:rFonts w:ascii="Calibri" w:hAnsi="Calibri" w:cs="Calibri"/>
          <w:sz w:val="20"/>
        </w:rPr>
        <w:t>are instructor-initiated</w:t>
      </w:r>
    </w:p>
    <w:p w:rsidR="009467C0" w:rsidRPr="009467C0" w:rsidRDefault="009467C0" w:rsidP="009467C0">
      <w:pPr>
        <w:pStyle w:val="NoSpacing"/>
        <w:numPr>
          <w:ilvl w:val="0"/>
          <w:numId w:val="24"/>
        </w:numPr>
        <w:rPr>
          <w:rFonts w:ascii="Calibri" w:hAnsi="Calibri" w:cs="Calibri"/>
          <w:sz w:val="20"/>
        </w:rPr>
      </w:pPr>
      <w:r w:rsidRPr="009467C0">
        <w:rPr>
          <w:rFonts w:ascii="Calibri" w:hAnsi="Calibri" w:cs="Calibri"/>
          <w:sz w:val="20"/>
        </w:rPr>
        <w:t>are outlined in the syllabus</w:t>
      </w:r>
    </w:p>
    <w:p w:rsidR="009467C0" w:rsidRPr="009467C0" w:rsidRDefault="009467C0" w:rsidP="009467C0">
      <w:pPr>
        <w:pStyle w:val="NoSpacing"/>
        <w:numPr>
          <w:ilvl w:val="0"/>
          <w:numId w:val="24"/>
        </w:numPr>
        <w:rPr>
          <w:rFonts w:ascii="Calibri" w:hAnsi="Calibri" w:cs="Calibri"/>
          <w:sz w:val="20"/>
        </w:rPr>
      </w:pPr>
      <w:r w:rsidRPr="009467C0">
        <w:rPr>
          <w:rFonts w:ascii="Calibri" w:hAnsi="Calibri" w:cs="Calibri"/>
          <w:sz w:val="20"/>
        </w:rPr>
        <w:t xml:space="preserve"> enable student-instructor contact</w:t>
      </w:r>
    </w:p>
    <w:p w:rsidR="009467C0" w:rsidRPr="009467C0" w:rsidRDefault="009467C0" w:rsidP="009467C0">
      <w:pPr>
        <w:pStyle w:val="NoSpacing"/>
        <w:numPr>
          <w:ilvl w:val="0"/>
          <w:numId w:val="24"/>
        </w:numPr>
        <w:rPr>
          <w:rFonts w:ascii="Calibri" w:hAnsi="Calibri" w:cs="Calibri"/>
          <w:sz w:val="20"/>
        </w:rPr>
      </w:pPr>
      <w:r w:rsidRPr="009467C0">
        <w:rPr>
          <w:rFonts w:ascii="Calibri" w:hAnsi="Calibri" w:cs="Calibri"/>
          <w:sz w:val="20"/>
        </w:rPr>
        <w:t>are timely (as outlined in the syllabus)</w:t>
      </w:r>
    </w:p>
    <w:p w:rsidR="009467C0" w:rsidRPr="009467C0" w:rsidRDefault="009467C0" w:rsidP="009467C0">
      <w:pPr>
        <w:pStyle w:val="NoSpacing"/>
        <w:numPr>
          <w:ilvl w:val="0"/>
          <w:numId w:val="24"/>
        </w:numPr>
        <w:rPr>
          <w:rFonts w:ascii="Calibri" w:hAnsi="Calibri" w:cs="Calibri"/>
          <w:sz w:val="20"/>
        </w:rPr>
      </w:pPr>
      <w:r w:rsidRPr="009467C0">
        <w:rPr>
          <w:rFonts w:ascii="Calibri" w:hAnsi="Calibri" w:cs="Calibri"/>
          <w:sz w:val="20"/>
        </w:rPr>
        <w:t>use available acceptable contact methods</w:t>
      </w:r>
    </w:p>
    <w:p w:rsidR="009467C0" w:rsidRPr="009467C0" w:rsidRDefault="009467C0" w:rsidP="009467C0">
      <w:pPr>
        <w:pStyle w:val="NoSpacing"/>
        <w:numPr>
          <w:ilvl w:val="0"/>
          <w:numId w:val="24"/>
        </w:numPr>
        <w:rPr>
          <w:rFonts w:ascii="Calibri" w:hAnsi="Calibri" w:cs="Calibri"/>
          <w:sz w:val="20"/>
        </w:rPr>
      </w:pPr>
      <w:r w:rsidRPr="009467C0">
        <w:rPr>
          <w:rFonts w:ascii="Calibri" w:hAnsi="Calibri" w:cs="Calibri"/>
          <w:sz w:val="20"/>
        </w:rPr>
        <w:t>are documented</w:t>
      </w:r>
    </w:p>
    <w:p w:rsidR="009467C0" w:rsidRPr="009467C0" w:rsidRDefault="009467C0" w:rsidP="009467C0">
      <w:pPr>
        <w:pStyle w:val="NoSpacing"/>
        <w:rPr>
          <w:rFonts w:ascii="Calibri" w:hAnsi="Calibri" w:cs="Calibri"/>
          <w:sz w:val="20"/>
          <w:u w:val="single"/>
        </w:rPr>
      </w:pPr>
    </w:p>
    <w:p w:rsidR="009467C0" w:rsidRPr="009467C0" w:rsidRDefault="009467C0" w:rsidP="009467C0">
      <w:pPr>
        <w:pStyle w:val="NoSpacing"/>
        <w:rPr>
          <w:rFonts w:ascii="Calibri" w:hAnsi="Calibri" w:cs="Calibri"/>
          <w:sz w:val="20"/>
        </w:rPr>
      </w:pPr>
      <w:r w:rsidRPr="009467C0">
        <w:rPr>
          <w:rFonts w:ascii="Calibri" w:hAnsi="Calibri" w:cs="Calibri"/>
          <w:sz w:val="20"/>
        </w:rPr>
        <w:t>Recommended minimum contact standards for online courses:</w:t>
      </w:r>
    </w:p>
    <w:p w:rsidR="009467C0" w:rsidRPr="009467C0" w:rsidRDefault="009467C0" w:rsidP="009467C0">
      <w:pPr>
        <w:pStyle w:val="NoSpacing"/>
        <w:numPr>
          <w:ilvl w:val="0"/>
          <w:numId w:val="25"/>
        </w:numPr>
        <w:rPr>
          <w:rFonts w:ascii="Calibri" w:hAnsi="Calibri" w:cs="Calibri"/>
          <w:sz w:val="20"/>
        </w:rPr>
      </w:pPr>
      <w:r w:rsidRPr="009467C0">
        <w:rPr>
          <w:rFonts w:ascii="Calibri" w:hAnsi="Calibri" w:cs="Calibri"/>
          <w:sz w:val="20"/>
        </w:rPr>
        <w:t xml:space="preserve">It is the responsibility of the instructor in an online course to initiate regular contact with enrolled students. Initiate means that the instructor facilitates the beginning of instructor-student interaction. For example, the instructor posts an announcement on the course management system. The instructor’s and/or department’s policy describing the frequency and timeliness of instructor-initiated contact, instructor feedback, and student responsibility, will be posted in the syllabus and/or other course documents that are made available for students when the course officially opens each semester. If the instructor must be out of contact briefly for an unexpected reason, notification to students, including when students can expect regular effective contact to </w:t>
      </w:r>
      <w:proofErr w:type="gramStart"/>
      <w:r w:rsidRPr="009467C0">
        <w:rPr>
          <w:rFonts w:ascii="Calibri" w:hAnsi="Calibri" w:cs="Calibri"/>
          <w:sz w:val="20"/>
        </w:rPr>
        <w:t>resume,  should</w:t>
      </w:r>
      <w:proofErr w:type="gramEnd"/>
      <w:r w:rsidRPr="009467C0">
        <w:rPr>
          <w:rFonts w:ascii="Calibri" w:hAnsi="Calibri" w:cs="Calibri"/>
          <w:sz w:val="20"/>
        </w:rPr>
        <w:t xml:space="preserve"> be made through typical course communication channels.</w:t>
      </w:r>
    </w:p>
    <w:p w:rsidR="009467C0" w:rsidRPr="009467C0" w:rsidRDefault="009467C0" w:rsidP="009467C0">
      <w:pPr>
        <w:pStyle w:val="NoSpacing"/>
        <w:ind w:left="720"/>
        <w:rPr>
          <w:rFonts w:ascii="Calibri" w:hAnsi="Calibri" w:cs="Calibri"/>
          <w:sz w:val="20"/>
        </w:rPr>
      </w:pPr>
    </w:p>
    <w:p w:rsidR="009467C0" w:rsidRPr="009467C0" w:rsidRDefault="009467C0" w:rsidP="009467C0">
      <w:pPr>
        <w:pStyle w:val="NoSpacing"/>
        <w:numPr>
          <w:ilvl w:val="0"/>
          <w:numId w:val="25"/>
        </w:numPr>
        <w:rPr>
          <w:rFonts w:ascii="Calibri" w:hAnsi="Calibri" w:cs="Calibri"/>
          <w:sz w:val="20"/>
        </w:rPr>
      </w:pPr>
      <w:r w:rsidRPr="009467C0">
        <w:rPr>
          <w:rFonts w:ascii="Calibri" w:hAnsi="Calibri" w:cs="Calibri"/>
          <w:sz w:val="20"/>
        </w:rPr>
        <w:t xml:space="preserve">The use of the term “regular effective contact” in this context suggests that students should have frequent opportunities to ask questions and receive answers from the instructor of record. It is recommended that instructors have a threaded discussion that is set aside for general questions about the course and weekly or other question and answer sessions available to students.  </w:t>
      </w:r>
    </w:p>
    <w:p w:rsidR="009467C0" w:rsidRPr="009467C0" w:rsidDel="002E727C" w:rsidRDefault="009467C0" w:rsidP="009467C0">
      <w:pPr>
        <w:pStyle w:val="NoSpacing"/>
        <w:rPr>
          <w:del w:id="1" w:author="Deborah Nolan" w:date="2009-04-01T15:48:00Z"/>
          <w:rFonts w:ascii="Calibri" w:hAnsi="Calibri" w:cs="Calibri"/>
          <w:sz w:val="20"/>
        </w:rPr>
      </w:pPr>
    </w:p>
    <w:p w:rsidR="009467C0" w:rsidRPr="009467C0" w:rsidRDefault="009467C0" w:rsidP="009467C0">
      <w:pPr>
        <w:pStyle w:val="NoSpacing"/>
        <w:numPr>
          <w:ilvl w:val="0"/>
          <w:numId w:val="23"/>
        </w:numPr>
        <w:rPr>
          <w:rFonts w:ascii="Calibri" w:hAnsi="Calibri" w:cs="Calibri"/>
          <w:sz w:val="20"/>
        </w:rPr>
      </w:pPr>
      <w:r w:rsidRPr="009467C0">
        <w:rPr>
          <w:rFonts w:ascii="Calibri" w:hAnsi="Calibri" w:cs="Calibri"/>
          <w:sz w:val="20"/>
        </w:rPr>
        <w:t>For online courses, there are a number of acceptable interactions between instructor and student, not all of which may require in-person contact.  Acceptable interactions include:</w:t>
      </w:r>
    </w:p>
    <w:p w:rsidR="009467C0" w:rsidRPr="009467C0" w:rsidRDefault="009467C0" w:rsidP="009467C0">
      <w:pPr>
        <w:pStyle w:val="NoSpacing"/>
        <w:ind w:left="1080"/>
        <w:rPr>
          <w:rFonts w:ascii="Calibri" w:hAnsi="Calibri" w:cs="Calibri"/>
          <w:sz w:val="20"/>
        </w:rPr>
      </w:pPr>
      <w:r w:rsidRPr="009467C0">
        <w:rPr>
          <w:rFonts w:ascii="Calibri" w:hAnsi="Calibri" w:cs="Calibri"/>
          <w:sz w:val="20"/>
        </w:rPr>
        <w:t xml:space="preserve">email correspondence; threaded discussion forums with appropriate instructor participation; weekly announcements in the course management system; timely feedback for student work; face-to-face classroom encounters, orientations, and review sessions; field trips; correspondence via the U. S. Postal Service; online interactions via </w:t>
      </w:r>
      <w:proofErr w:type="gramStart"/>
      <w:r w:rsidRPr="009467C0">
        <w:rPr>
          <w:rFonts w:ascii="Calibri" w:hAnsi="Calibri" w:cs="Calibri"/>
          <w:sz w:val="20"/>
        </w:rPr>
        <w:t>chats,  discussions</w:t>
      </w:r>
      <w:proofErr w:type="gramEnd"/>
      <w:r w:rsidRPr="009467C0">
        <w:rPr>
          <w:rFonts w:ascii="Calibri" w:hAnsi="Calibri" w:cs="Calibri"/>
          <w:sz w:val="20"/>
        </w:rPr>
        <w:t xml:space="preserve">, or other appropriate online technology; </w:t>
      </w:r>
      <w:proofErr w:type="spellStart"/>
      <w:r w:rsidRPr="009467C0">
        <w:rPr>
          <w:rFonts w:ascii="Calibri" w:hAnsi="Calibri" w:cs="Calibri"/>
          <w:sz w:val="20"/>
        </w:rPr>
        <w:t>phone;and</w:t>
      </w:r>
      <w:proofErr w:type="spellEnd"/>
      <w:r w:rsidRPr="009467C0">
        <w:rPr>
          <w:rFonts w:ascii="Calibri" w:hAnsi="Calibri" w:cs="Calibri"/>
          <w:sz w:val="20"/>
        </w:rPr>
        <w:t xml:space="preserve"> videoconferences. It is important to document regular effective contact and how it is achieved. Documentation may include email archives, discussion board archives, anecdotal records, and inclusion of information in applicable syllabus and/or curriculum outlines of record on the type and frequency of interaction appropriate to each online course/section or session. Standards for documentation may be established by individual divisions, departments, and individual instructors.</w:t>
      </w:r>
    </w:p>
    <w:p w:rsidR="00F163AC" w:rsidRPr="009467C0" w:rsidRDefault="00F163AC" w:rsidP="009467C0">
      <w:pPr>
        <w:spacing w:after="0" w:line="240" w:lineRule="auto"/>
        <w:rPr>
          <w:rFonts w:cstheme="minorHAnsi"/>
          <w:color w:val="A6A6A6" w:themeColor="background1" w:themeShade="A6"/>
        </w:rPr>
      </w:pPr>
    </w:p>
    <w:p w:rsidR="009467C0" w:rsidRPr="009467C0" w:rsidRDefault="009467C0" w:rsidP="009467C0">
      <w:pPr>
        <w:pStyle w:val="Footer"/>
        <w:rPr>
          <w:color w:val="A6A6A6" w:themeColor="background1" w:themeShade="A6"/>
        </w:rPr>
      </w:pPr>
      <w:r w:rsidRPr="009467C0">
        <w:rPr>
          <w:color w:val="A6A6A6" w:themeColor="background1" w:themeShade="A6"/>
        </w:rPr>
        <w:t>Approved by Academic Senate, May 2009</w:t>
      </w:r>
    </w:p>
    <w:p w:rsidR="00F163AC" w:rsidRDefault="00F163AC"/>
    <w:p w:rsidR="00F1307E" w:rsidRDefault="00F1307E"/>
    <w:p w:rsidR="00F1307E" w:rsidRDefault="00F1307E"/>
    <w:p w:rsidR="00284643" w:rsidRDefault="00284643"/>
    <w:p w:rsidR="009467C0" w:rsidRPr="009467C0" w:rsidRDefault="009467C0" w:rsidP="009467C0">
      <w:pPr>
        <w:widowControl w:val="0"/>
        <w:spacing w:before="59" w:after="0" w:line="368" w:lineRule="exact"/>
        <w:ind w:left="100" w:right="227"/>
        <w:rPr>
          <w:rFonts w:ascii="Times New Roman" w:eastAsia="Times New Roman" w:hAnsi="Times New Roman" w:cs="Times New Roman"/>
          <w:sz w:val="28"/>
          <w:szCs w:val="32"/>
        </w:rPr>
      </w:pPr>
      <w:r w:rsidRPr="009467C0">
        <w:rPr>
          <w:rFonts w:ascii="Times New Roman" w:eastAsia="Times New Roman" w:hAnsi="Times New Roman" w:cs="Times New Roman"/>
          <w:b/>
          <w:bCs/>
          <w:spacing w:val="4"/>
          <w:sz w:val="28"/>
          <w:szCs w:val="32"/>
        </w:rPr>
        <w:lastRenderedPageBreak/>
        <w:t>S</w:t>
      </w:r>
      <w:r w:rsidRPr="009467C0">
        <w:rPr>
          <w:rFonts w:ascii="Times New Roman" w:eastAsia="Times New Roman" w:hAnsi="Times New Roman" w:cs="Times New Roman"/>
          <w:b/>
          <w:bCs/>
          <w:spacing w:val="7"/>
          <w:sz w:val="28"/>
          <w:szCs w:val="32"/>
        </w:rPr>
        <w:t>u</w:t>
      </w:r>
      <w:r w:rsidRPr="009467C0">
        <w:rPr>
          <w:rFonts w:ascii="Times New Roman" w:eastAsia="Times New Roman" w:hAnsi="Times New Roman" w:cs="Times New Roman"/>
          <w:b/>
          <w:bCs/>
          <w:spacing w:val="5"/>
          <w:sz w:val="28"/>
          <w:szCs w:val="32"/>
        </w:rPr>
        <w:t>m</w:t>
      </w:r>
      <w:r w:rsidRPr="009467C0">
        <w:rPr>
          <w:rFonts w:ascii="Times New Roman" w:eastAsia="Times New Roman" w:hAnsi="Times New Roman" w:cs="Times New Roman"/>
          <w:b/>
          <w:bCs/>
          <w:spacing w:val="2"/>
          <w:sz w:val="28"/>
          <w:szCs w:val="32"/>
        </w:rPr>
        <w:t>m</w:t>
      </w:r>
      <w:r w:rsidRPr="009467C0">
        <w:rPr>
          <w:rFonts w:ascii="Times New Roman" w:eastAsia="Times New Roman" w:hAnsi="Times New Roman" w:cs="Times New Roman"/>
          <w:b/>
          <w:bCs/>
          <w:spacing w:val="5"/>
          <w:sz w:val="28"/>
          <w:szCs w:val="32"/>
        </w:rPr>
        <w:t>a</w:t>
      </w:r>
      <w:r w:rsidRPr="009467C0">
        <w:rPr>
          <w:rFonts w:ascii="Times New Roman" w:eastAsia="Times New Roman" w:hAnsi="Times New Roman" w:cs="Times New Roman"/>
          <w:b/>
          <w:bCs/>
          <w:spacing w:val="4"/>
          <w:sz w:val="28"/>
          <w:szCs w:val="32"/>
        </w:rPr>
        <w:t>r</w:t>
      </w:r>
      <w:r w:rsidRPr="009467C0">
        <w:rPr>
          <w:rFonts w:ascii="Times New Roman" w:eastAsia="Times New Roman" w:hAnsi="Times New Roman" w:cs="Times New Roman"/>
          <w:b/>
          <w:bCs/>
          <w:spacing w:val="5"/>
          <w:sz w:val="28"/>
          <w:szCs w:val="32"/>
        </w:rPr>
        <w:t>y</w:t>
      </w:r>
      <w:r w:rsidRPr="009467C0">
        <w:rPr>
          <w:rFonts w:ascii="Times New Roman" w:eastAsia="Times New Roman" w:hAnsi="Times New Roman" w:cs="Times New Roman"/>
          <w:b/>
          <w:bCs/>
          <w:sz w:val="28"/>
          <w:szCs w:val="32"/>
        </w:rPr>
        <w:t>:</w:t>
      </w:r>
      <w:r w:rsidRPr="009467C0">
        <w:rPr>
          <w:rFonts w:ascii="Times New Roman" w:eastAsia="Times New Roman" w:hAnsi="Times New Roman" w:cs="Times New Roman"/>
          <w:b/>
          <w:bCs/>
          <w:spacing w:val="-5"/>
          <w:sz w:val="28"/>
          <w:szCs w:val="32"/>
        </w:rPr>
        <w:t xml:space="preserve"> </w:t>
      </w:r>
      <w:r w:rsidRPr="009467C0">
        <w:rPr>
          <w:rFonts w:ascii="Times New Roman" w:eastAsia="Times New Roman" w:hAnsi="Times New Roman" w:cs="Times New Roman"/>
          <w:b/>
          <w:bCs/>
          <w:spacing w:val="7"/>
          <w:sz w:val="28"/>
          <w:szCs w:val="32"/>
        </w:rPr>
        <w:t>I</w:t>
      </w:r>
      <w:r w:rsidRPr="009467C0">
        <w:rPr>
          <w:rFonts w:ascii="Times New Roman" w:eastAsia="Times New Roman" w:hAnsi="Times New Roman" w:cs="Times New Roman"/>
          <w:b/>
          <w:bCs/>
          <w:spacing w:val="4"/>
          <w:sz w:val="28"/>
          <w:szCs w:val="32"/>
        </w:rPr>
        <w:t>n</w:t>
      </w:r>
      <w:r w:rsidRPr="009467C0">
        <w:rPr>
          <w:rFonts w:ascii="Times New Roman" w:eastAsia="Times New Roman" w:hAnsi="Times New Roman" w:cs="Times New Roman"/>
          <w:b/>
          <w:bCs/>
          <w:spacing w:val="5"/>
          <w:sz w:val="28"/>
          <w:szCs w:val="32"/>
        </w:rPr>
        <w:t>s</w:t>
      </w:r>
      <w:r w:rsidRPr="009467C0">
        <w:rPr>
          <w:rFonts w:ascii="Times New Roman" w:eastAsia="Times New Roman" w:hAnsi="Times New Roman" w:cs="Times New Roman"/>
          <w:b/>
          <w:bCs/>
          <w:spacing w:val="3"/>
          <w:sz w:val="28"/>
          <w:szCs w:val="32"/>
        </w:rPr>
        <w:t>t</w:t>
      </w:r>
      <w:r w:rsidRPr="009467C0">
        <w:rPr>
          <w:rFonts w:ascii="Times New Roman" w:eastAsia="Times New Roman" w:hAnsi="Times New Roman" w:cs="Times New Roman"/>
          <w:b/>
          <w:bCs/>
          <w:spacing w:val="7"/>
          <w:sz w:val="28"/>
          <w:szCs w:val="32"/>
        </w:rPr>
        <w:t>i</w:t>
      </w:r>
      <w:r w:rsidRPr="009467C0">
        <w:rPr>
          <w:rFonts w:ascii="Times New Roman" w:eastAsia="Times New Roman" w:hAnsi="Times New Roman" w:cs="Times New Roman"/>
          <w:b/>
          <w:bCs/>
          <w:spacing w:val="6"/>
          <w:sz w:val="28"/>
          <w:szCs w:val="32"/>
        </w:rPr>
        <w:t>t</w:t>
      </w:r>
      <w:r w:rsidRPr="009467C0">
        <w:rPr>
          <w:rFonts w:ascii="Times New Roman" w:eastAsia="Times New Roman" w:hAnsi="Times New Roman" w:cs="Times New Roman"/>
          <w:b/>
          <w:bCs/>
          <w:spacing w:val="4"/>
          <w:sz w:val="28"/>
          <w:szCs w:val="32"/>
        </w:rPr>
        <w:t>u</w:t>
      </w:r>
      <w:r w:rsidRPr="009467C0">
        <w:rPr>
          <w:rFonts w:ascii="Times New Roman" w:eastAsia="Times New Roman" w:hAnsi="Times New Roman" w:cs="Times New Roman"/>
          <w:b/>
          <w:bCs/>
          <w:spacing w:val="3"/>
          <w:sz w:val="28"/>
          <w:szCs w:val="32"/>
        </w:rPr>
        <w:t>t</w:t>
      </w:r>
      <w:r w:rsidRPr="009467C0">
        <w:rPr>
          <w:rFonts w:ascii="Times New Roman" w:eastAsia="Times New Roman" w:hAnsi="Times New Roman" w:cs="Times New Roman"/>
          <w:b/>
          <w:bCs/>
          <w:spacing w:val="4"/>
          <w:sz w:val="28"/>
          <w:szCs w:val="32"/>
        </w:rPr>
        <w:t>i</w:t>
      </w:r>
      <w:r w:rsidRPr="009467C0">
        <w:rPr>
          <w:rFonts w:ascii="Times New Roman" w:eastAsia="Times New Roman" w:hAnsi="Times New Roman" w:cs="Times New Roman"/>
          <w:b/>
          <w:bCs/>
          <w:spacing w:val="5"/>
          <w:sz w:val="28"/>
          <w:szCs w:val="32"/>
        </w:rPr>
        <w:t>o</w:t>
      </w:r>
      <w:r w:rsidRPr="009467C0">
        <w:rPr>
          <w:rFonts w:ascii="Times New Roman" w:eastAsia="Times New Roman" w:hAnsi="Times New Roman" w:cs="Times New Roman"/>
          <w:b/>
          <w:bCs/>
          <w:spacing w:val="4"/>
          <w:sz w:val="28"/>
          <w:szCs w:val="32"/>
        </w:rPr>
        <w:t>n</w:t>
      </w:r>
      <w:r w:rsidRPr="009467C0">
        <w:rPr>
          <w:rFonts w:ascii="Times New Roman" w:eastAsia="Times New Roman" w:hAnsi="Times New Roman" w:cs="Times New Roman"/>
          <w:b/>
          <w:bCs/>
          <w:spacing w:val="5"/>
          <w:sz w:val="28"/>
          <w:szCs w:val="32"/>
        </w:rPr>
        <w:t>a</w:t>
      </w:r>
      <w:r w:rsidRPr="009467C0">
        <w:rPr>
          <w:rFonts w:ascii="Times New Roman" w:eastAsia="Times New Roman" w:hAnsi="Times New Roman" w:cs="Times New Roman"/>
          <w:b/>
          <w:bCs/>
          <w:sz w:val="28"/>
          <w:szCs w:val="32"/>
        </w:rPr>
        <w:t>l</w:t>
      </w:r>
      <w:r w:rsidRPr="009467C0">
        <w:rPr>
          <w:rFonts w:ascii="Times New Roman" w:eastAsia="Times New Roman" w:hAnsi="Times New Roman" w:cs="Times New Roman"/>
          <w:b/>
          <w:bCs/>
          <w:spacing w:val="-4"/>
          <w:sz w:val="28"/>
          <w:szCs w:val="32"/>
        </w:rPr>
        <w:t xml:space="preserve"> </w:t>
      </w:r>
      <w:r w:rsidRPr="009467C0">
        <w:rPr>
          <w:rFonts w:ascii="Times New Roman" w:eastAsia="Times New Roman" w:hAnsi="Times New Roman" w:cs="Times New Roman"/>
          <w:b/>
          <w:bCs/>
          <w:spacing w:val="3"/>
          <w:sz w:val="28"/>
          <w:szCs w:val="32"/>
        </w:rPr>
        <w:t>G</w:t>
      </w:r>
      <w:r w:rsidRPr="009467C0">
        <w:rPr>
          <w:rFonts w:ascii="Times New Roman" w:eastAsia="Times New Roman" w:hAnsi="Times New Roman" w:cs="Times New Roman"/>
          <w:b/>
          <w:bCs/>
          <w:spacing w:val="5"/>
          <w:sz w:val="28"/>
          <w:szCs w:val="32"/>
        </w:rPr>
        <w:t>oa</w:t>
      </w:r>
      <w:r w:rsidRPr="009467C0">
        <w:rPr>
          <w:rFonts w:ascii="Times New Roman" w:eastAsia="Times New Roman" w:hAnsi="Times New Roman" w:cs="Times New Roman"/>
          <w:b/>
          <w:bCs/>
          <w:spacing w:val="4"/>
          <w:sz w:val="28"/>
          <w:szCs w:val="32"/>
        </w:rPr>
        <w:t>l</w:t>
      </w:r>
      <w:r w:rsidRPr="009467C0">
        <w:rPr>
          <w:rFonts w:ascii="Times New Roman" w:eastAsia="Times New Roman" w:hAnsi="Times New Roman" w:cs="Times New Roman"/>
          <w:b/>
          <w:bCs/>
          <w:sz w:val="28"/>
          <w:szCs w:val="32"/>
        </w:rPr>
        <w:t>s</w:t>
      </w:r>
      <w:r w:rsidRPr="009467C0">
        <w:rPr>
          <w:rFonts w:ascii="Times New Roman" w:eastAsia="Times New Roman" w:hAnsi="Times New Roman" w:cs="Times New Roman"/>
          <w:b/>
          <w:bCs/>
          <w:spacing w:val="-5"/>
          <w:sz w:val="28"/>
          <w:szCs w:val="32"/>
        </w:rPr>
        <w:t xml:space="preserve"> </w:t>
      </w:r>
      <w:r w:rsidRPr="009467C0">
        <w:rPr>
          <w:rFonts w:ascii="Times New Roman" w:eastAsia="Times New Roman" w:hAnsi="Times New Roman" w:cs="Times New Roman"/>
          <w:b/>
          <w:bCs/>
          <w:spacing w:val="5"/>
          <w:sz w:val="28"/>
          <w:szCs w:val="32"/>
        </w:rPr>
        <w:t>2</w:t>
      </w:r>
      <w:r w:rsidRPr="009467C0">
        <w:rPr>
          <w:rFonts w:ascii="Times New Roman" w:eastAsia="Times New Roman" w:hAnsi="Times New Roman" w:cs="Times New Roman"/>
          <w:b/>
          <w:bCs/>
          <w:spacing w:val="8"/>
          <w:sz w:val="28"/>
          <w:szCs w:val="32"/>
        </w:rPr>
        <w:t>0</w:t>
      </w:r>
      <w:r w:rsidRPr="009467C0">
        <w:rPr>
          <w:rFonts w:ascii="Times New Roman" w:eastAsia="Times New Roman" w:hAnsi="Times New Roman" w:cs="Times New Roman"/>
          <w:b/>
          <w:bCs/>
          <w:spacing w:val="5"/>
          <w:sz w:val="28"/>
          <w:szCs w:val="32"/>
        </w:rPr>
        <w:t>1</w:t>
      </w:r>
      <w:r w:rsidRPr="009467C0">
        <w:rPr>
          <w:rFonts w:ascii="Times New Roman" w:eastAsia="Times New Roman" w:hAnsi="Times New Roman" w:cs="Times New Roman"/>
          <w:b/>
          <w:bCs/>
          <w:spacing w:val="14"/>
          <w:sz w:val="28"/>
          <w:szCs w:val="32"/>
        </w:rPr>
        <w:t>5</w:t>
      </w:r>
      <w:r w:rsidRPr="009467C0">
        <w:rPr>
          <w:rFonts w:ascii="Times New Roman" w:eastAsia="Times New Roman" w:hAnsi="Times New Roman" w:cs="Times New Roman"/>
          <w:b/>
          <w:bCs/>
          <w:spacing w:val="4"/>
          <w:sz w:val="28"/>
          <w:szCs w:val="32"/>
        </w:rPr>
        <w:t>-</w:t>
      </w:r>
      <w:r w:rsidRPr="009467C0">
        <w:rPr>
          <w:rFonts w:ascii="Times New Roman" w:eastAsia="Times New Roman" w:hAnsi="Times New Roman" w:cs="Times New Roman"/>
          <w:b/>
          <w:bCs/>
          <w:spacing w:val="5"/>
          <w:sz w:val="28"/>
          <w:szCs w:val="32"/>
        </w:rPr>
        <w:t>202</w:t>
      </w:r>
      <w:r w:rsidRPr="009467C0">
        <w:rPr>
          <w:rFonts w:ascii="Times New Roman" w:eastAsia="Times New Roman" w:hAnsi="Times New Roman" w:cs="Times New Roman"/>
          <w:b/>
          <w:bCs/>
          <w:sz w:val="28"/>
          <w:szCs w:val="32"/>
        </w:rPr>
        <w:t>5</w:t>
      </w:r>
      <w:r w:rsidRPr="009467C0">
        <w:rPr>
          <w:rFonts w:ascii="Times New Roman" w:eastAsia="Times New Roman" w:hAnsi="Times New Roman" w:cs="Times New Roman"/>
          <w:b/>
          <w:bCs/>
          <w:spacing w:val="-5"/>
          <w:sz w:val="28"/>
          <w:szCs w:val="32"/>
        </w:rPr>
        <w:t xml:space="preserve"> </w:t>
      </w:r>
      <w:r w:rsidRPr="009467C0">
        <w:rPr>
          <w:rFonts w:ascii="Times New Roman" w:eastAsia="Times New Roman" w:hAnsi="Times New Roman" w:cs="Times New Roman"/>
          <w:b/>
          <w:bCs/>
          <w:spacing w:val="5"/>
          <w:sz w:val="28"/>
          <w:szCs w:val="32"/>
        </w:rPr>
        <w:t>a</w:t>
      </w:r>
      <w:r w:rsidRPr="009467C0">
        <w:rPr>
          <w:rFonts w:ascii="Times New Roman" w:eastAsia="Times New Roman" w:hAnsi="Times New Roman" w:cs="Times New Roman"/>
          <w:b/>
          <w:bCs/>
          <w:spacing w:val="4"/>
          <w:sz w:val="28"/>
          <w:szCs w:val="32"/>
        </w:rPr>
        <w:t>n</w:t>
      </w:r>
      <w:r w:rsidRPr="009467C0">
        <w:rPr>
          <w:rFonts w:ascii="Times New Roman" w:eastAsia="Times New Roman" w:hAnsi="Times New Roman" w:cs="Times New Roman"/>
          <w:b/>
          <w:bCs/>
          <w:sz w:val="28"/>
          <w:szCs w:val="32"/>
        </w:rPr>
        <w:t>d</w:t>
      </w:r>
      <w:r w:rsidRPr="009467C0">
        <w:rPr>
          <w:rFonts w:ascii="Times New Roman" w:eastAsia="Times New Roman" w:hAnsi="Times New Roman" w:cs="Times New Roman"/>
          <w:b/>
          <w:bCs/>
          <w:spacing w:val="-6"/>
          <w:sz w:val="28"/>
          <w:szCs w:val="32"/>
        </w:rPr>
        <w:t xml:space="preserve"> </w:t>
      </w:r>
      <w:r w:rsidRPr="009467C0">
        <w:rPr>
          <w:rFonts w:ascii="Times New Roman" w:eastAsia="Times New Roman" w:hAnsi="Times New Roman" w:cs="Times New Roman"/>
          <w:b/>
          <w:bCs/>
          <w:spacing w:val="5"/>
          <w:sz w:val="28"/>
          <w:szCs w:val="32"/>
        </w:rPr>
        <w:t>I</w:t>
      </w:r>
      <w:r w:rsidRPr="009467C0">
        <w:rPr>
          <w:rFonts w:ascii="Times New Roman" w:eastAsia="Times New Roman" w:hAnsi="Times New Roman" w:cs="Times New Roman"/>
          <w:b/>
          <w:bCs/>
          <w:spacing w:val="4"/>
          <w:sz w:val="28"/>
          <w:szCs w:val="32"/>
        </w:rPr>
        <w:t>n</w:t>
      </w:r>
      <w:r w:rsidRPr="009467C0">
        <w:rPr>
          <w:rFonts w:ascii="Times New Roman" w:eastAsia="Times New Roman" w:hAnsi="Times New Roman" w:cs="Times New Roman"/>
          <w:b/>
          <w:bCs/>
          <w:spacing w:val="5"/>
          <w:sz w:val="28"/>
          <w:szCs w:val="32"/>
        </w:rPr>
        <w:t>s</w:t>
      </w:r>
      <w:r w:rsidRPr="009467C0">
        <w:rPr>
          <w:rFonts w:ascii="Times New Roman" w:eastAsia="Times New Roman" w:hAnsi="Times New Roman" w:cs="Times New Roman"/>
          <w:b/>
          <w:bCs/>
          <w:spacing w:val="3"/>
          <w:sz w:val="28"/>
          <w:szCs w:val="32"/>
        </w:rPr>
        <w:t>t</w:t>
      </w:r>
      <w:r w:rsidRPr="009467C0">
        <w:rPr>
          <w:rFonts w:ascii="Times New Roman" w:eastAsia="Times New Roman" w:hAnsi="Times New Roman" w:cs="Times New Roman"/>
          <w:b/>
          <w:bCs/>
          <w:spacing w:val="7"/>
          <w:sz w:val="28"/>
          <w:szCs w:val="32"/>
        </w:rPr>
        <w:t>i</w:t>
      </w:r>
      <w:r w:rsidRPr="009467C0">
        <w:rPr>
          <w:rFonts w:ascii="Times New Roman" w:eastAsia="Times New Roman" w:hAnsi="Times New Roman" w:cs="Times New Roman"/>
          <w:b/>
          <w:bCs/>
          <w:spacing w:val="3"/>
          <w:sz w:val="28"/>
          <w:szCs w:val="32"/>
        </w:rPr>
        <w:t>t</w:t>
      </w:r>
      <w:r w:rsidRPr="009467C0">
        <w:rPr>
          <w:rFonts w:ascii="Times New Roman" w:eastAsia="Times New Roman" w:hAnsi="Times New Roman" w:cs="Times New Roman"/>
          <w:b/>
          <w:bCs/>
          <w:spacing w:val="4"/>
          <w:sz w:val="28"/>
          <w:szCs w:val="32"/>
        </w:rPr>
        <w:t>u</w:t>
      </w:r>
      <w:r w:rsidRPr="009467C0">
        <w:rPr>
          <w:rFonts w:ascii="Times New Roman" w:eastAsia="Times New Roman" w:hAnsi="Times New Roman" w:cs="Times New Roman"/>
          <w:b/>
          <w:bCs/>
          <w:spacing w:val="9"/>
          <w:sz w:val="28"/>
          <w:szCs w:val="32"/>
        </w:rPr>
        <w:t>t</w:t>
      </w:r>
      <w:r w:rsidRPr="009467C0">
        <w:rPr>
          <w:rFonts w:ascii="Times New Roman" w:eastAsia="Times New Roman" w:hAnsi="Times New Roman" w:cs="Times New Roman"/>
          <w:b/>
          <w:bCs/>
          <w:spacing w:val="4"/>
          <w:sz w:val="28"/>
          <w:szCs w:val="32"/>
        </w:rPr>
        <w:t>i</w:t>
      </w:r>
      <w:r w:rsidRPr="009467C0">
        <w:rPr>
          <w:rFonts w:ascii="Times New Roman" w:eastAsia="Times New Roman" w:hAnsi="Times New Roman" w:cs="Times New Roman"/>
          <w:b/>
          <w:bCs/>
          <w:spacing w:val="5"/>
          <w:sz w:val="28"/>
          <w:szCs w:val="32"/>
        </w:rPr>
        <w:t>o</w:t>
      </w:r>
      <w:r w:rsidRPr="009467C0">
        <w:rPr>
          <w:rFonts w:ascii="Times New Roman" w:eastAsia="Times New Roman" w:hAnsi="Times New Roman" w:cs="Times New Roman"/>
          <w:b/>
          <w:bCs/>
          <w:spacing w:val="4"/>
          <w:sz w:val="28"/>
          <w:szCs w:val="32"/>
        </w:rPr>
        <w:t>n</w:t>
      </w:r>
      <w:r w:rsidRPr="009467C0">
        <w:rPr>
          <w:rFonts w:ascii="Times New Roman" w:eastAsia="Times New Roman" w:hAnsi="Times New Roman" w:cs="Times New Roman"/>
          <w:b/>
          <w:bCs/>
          <w:spacing w:val="5"/>
          <w:sz w:val="28"/>
          <w:szCs w:val="32"/>
        </w:rPr>
        <w:t>a</w:t>
      </w:r>
      <w:r w:rsidRPr="009467C0">
        <w:rPr>
          <w:rFonts w:ascii="Times New Roman" w:eastAsia="Times New Roman" w:hAnsi="Times New Roman" w:cs="Times New Roman"/>
          <w:b/>
          <w:bCs/>
          <w:sz w:val="28"/>
          <w:szCs w:val="32"/>
        </w:rPr>
        <w:t>l</w:t>
      </w:r>
      <w:r w:rsidRPr="009467C0">
        <w:rPr>
          <w:rFonts w:ascii="Times New Roman" w:eastAsia="Times New Roman" w:hAnsi="Times New Roman" w:cs="Times New Roman"/>
          <w:b/>
          <w:bCs/>
          <w:spacing w:val="-4"/>
          <w:sz w:val="28"/>
          <w:szCs w:val="32"/>
        </w:rPr>
        <w:t xml:space="preserve"> </w:t>
      </w:r>
      <w:r w:rsidRPr="009467C0">
        <w:rPr>
          <w:rFonts w:ascii="Times New Roman" w:eastAsia="Times New Roman" w:hAnsi="Times New Roman" w:cs="Times New Roman"/>
          <w:b/>
          <w:bCs/>
          <w:spacing w:val="5"/>
          <w:sz w:val="28"/>
          <w:szCs w:val="32"/>
        </w:rPr>
        <w:t>O</w:t>
      </w:r>
      <w:r w:rsidRPr="009467C0">
        <w:rPr>
          <w:rFonts w:ascii="Times New Roman" w:eastAsia="Times New Roman" w:hAnsi="Times New Roman" w:cs="Times New Roman"/>
          <w:b/>
          <w:bCs/>
          <w:spacing w:val="4"/>
          <w:sz w:val="28"/>
          <w:szCs w:val="32"/>
        </w:rPr>
        <w:t>b</w:t>
      </w:r>
      <w:r w:rsidRPr="009467C0">
        <w:rPr>
          <w:rFonts w:ascii="Times New Roman" w:eastAsia="Times New Roman" w:hAnsi="Times New Roman" w:cs="Times New Roman"/>
          <w:b/>
          <w:bCs/>
          <w:spacing w:val="3"/>
          <w:sz w:val="28"/>
          <w:szCs w:val="32"/>
        </w:rPr>
        <w:t>j</w:t>
      </w:r>
      <w:r w:rsidRPr="009467C0">
        <w:rPr>
          <w:rFonts w:ascii="Times New Roman" w:eastAsia="Times New Roman" w:hAnsi="Times New Roman" w:cs="Times New Roman"/>
          <w:b/>
          <w:bCs/>
          <w:spacing w:val="6"/>
          <w:sz w:val="28"/>
          <w:szCs w:val="32"/>
        </w:rPr>
        <w:t>e</w:t>
      </w:r>
      <w:r w:rsidRPr="009467C0">
        <w:rPr>
          <w:rFonts w:ascii="Times New Roman" w:eastAsia="Times New Roman" w:hAnsi="Times New Roman" w:cs="Times New Roman"/>
          <w:b/>
          <w:bCs/>
          <w:spacing w:val="4"/>
          <w:sz w:val="28"/>
          <w:szCs w:val="32"/>
        </w:rPr>
        <w:t>c</w:t>
      </w:r>
      <w:r w:rsidRPr="009467C0">
        <w:rPr>
          <w:rFonts w:ascii="Times New Roman" w:eastAsia="Times New Roman" w:hAnsi="Times New Roman" w:cs="Times New Roman"/>
          <w:b/>
          <w:bCs/>
          <w:spacing w:val="3"/>
          <w:sz w:val="28"/>
          <w:szCs w:val="32"/>
        </w:rPr>
        <w:t>t</w:t>
      </w:r>
      <w:r w:rsidRPr="009467C0">
        <w:rPr>
          <w:rFonts w:ascii="Times New Roman" w:eastAsia="Times New Roman" w:hAnsi="Times New Roman" w:cs="Times New Roman"/>
          <w:b/>
          <w:bCs/>
          <w:spacing w:val="4"/>
          <w:sz w:val="28"/>
          <w:szCs w:val="32"/>
        </w:rPr>
        <w:t>i</w:t>
      </w:r>
      <w:r w:rsidRPr="009467C0">
        <w:rPr>
          <w:rFonts w:ascii="Times New Roman" w:eastAsia="Times New Roman" w:hAnsi="Times New Roman" w:cs="Times New Roman"/>
          <w:b/>
          <w:bCs/>
          <w:spacing w:val="8"/>
          <w:sz w:val="28"/>
          <w:szCs w:val="32"/>
        </w:rPr>
        <w:t>v</w:t>
      </w:r>
      <w:r w:rsidRPr="009467C0">
        <w:rPr>
          <w:rFonts w:ascii="Times New Roman" w:eastAsia="Times New Roman" w:hAnsi="Times New Roman" w:cs="Times New Roman"/>
          <w:b/>
          <w:bCs/>
          <w:spacing w:val="4"/>
          <w:sz w:val="28"/>
          <w:szCs w:val="32"/>
        </w:rPr>
        <w:t>e</w:t>
      </w:r>
      <w:r w:rsidRPr="009467C0">
        <w:rPr>
          <w:rFonts w:ascii="Times New Roman" w:eastAsia="Times New Roman" w:hAnsi="Times New Roman" w:cs="Times New Roman"/>
          <w:b/>
          <w:bCs/>
          <w:sz w:val="28"/>
          <w:szCs w:val="32"/>
        </w:rPr>
        <w:t>s</w:t>
      </w:r>
      <w:r w:rsidRPr="009467C0">
        <w:rPr>
          <w:rFonts w:ascii="Times New Roman" w:eastAsia="Times New Roman" w:hAnsi="Times New Roman" w:cs="Times New Roman"/>
          <w:b/>
          <w:bCs/>
          <w:spacing w:val="-6"/>
          <w:sz w:val="28"/>
          <w:szCs w:val="32"/>
        </w:rPr>
        <w:t xml:space="preserve"> </w:t>
      </w:r>
      <w:r w:rsidRPr="009467C0">
        <w:rPr>
          <w:rFonts w:ascii="Times New Roman" w:eastAsia="Times New Roman" w:hAnsi="Times New Roman" w:cs="Times New Roman"/>
          <w:b/>
          <w:bCs/>
          <w:spacing w:val="5"/>
          <w:sz w:val="28"/>
          <w:szCs w:val="32"/>
        </w:rPr>
        <w:t>201</w:t>
      </w:r>
      <w:r w:rsidRPr="009467C0">
        <w:rPr>
          <w:rFonts w:ascii="Times New Roman" w:eastAsia="Times New Roman" w:hAnsi="Times New Roman" w:cs="Times New Roman"/>
          <w:b/>
          <w:bCs/>
          <w:spacing w:val="12"/>
          <w:sz w:val="28"/>
          <w:szCs w:val="32"/>
        </w:rPr>
        <w:t>5</w:t>
      </w:r>
      <w:r w:rsidRPr="009467C0">
        <w:rPr>
          <w:rFonts w:ascii="Times New Roman" w:eastAsia="Times New Roman" w:hAnsi="Times New Roman" w:cs="Times New Roman"/>
          <w:b/>
          <w:bCs/>
          <w:sz w:val="28"/>
          <w:szCs w:val="32"/>
        </w:rPr>
        <w:t>-</w:t>
      </w:r>
      <w:r w:rsidRPr="009467C0">
        <w:rPr>
          <w:rFonts w:ascii="Times New Roman" w:eastAsia="Times New Roman" w:hAnsi="Times New Roman" w:cs="Times New Roman"/>
          <w:b/>
          <w:bCs/>
          <w:w w:val="99"/>
          <w:sz w:val="28"/>
          <w:szCs w:val="32"/>
        </w:rPr>
        <w:t xml:space="preserve"> </w:t>
      </w:r>
      <w:r w:rsidRPr="009467C0">
        <w:rPr>
          <w:rFonts w:ascii="Times New Roman" w:eastAsia="Times New Roman" w:hAnsi="Times New Roman" w:cs="Times New Roman"/>
          <w:b/>
          <w:bCs/>
          <w:spacing w:val="6"/>
          <w:sz w:val="28"/>
          <w:szCs w:val="32"/>
        </w:rPr>
        <w:t>2018</w:t>
      </w:r>
    </w:p>
    <w:p w:rsidR="009467C0" w:rsidRPr="009467C0" w:rsidRDefault="005003AD" w:rsidP="009467C0">
      <w:pPr>
        <w:widowControl w:val="0"/>
        <w:spacing w:before="4" w:after="0" w:line="280" w:lineRule="exact"/>
        <w:rPr>
          <w:rFonts w:ascii="Calibri" w:eastAsia="Calibri" w:hAnsi="Calibri" w:cs="Times New Roman"/>
          <w:sz w:val="28"/>
          <w:szCs w:val="28"/>
        </w:rPr>
      </w:pPr>
      <w:r w:rsidRPr="009467C0">
        <w:rPr>
          <w:rFonts w:ascii="Calibri" w:eastAsia="Calibri" w:hAnsi="Calibri" w:cs="Times New Roman"/>
          <w:noProof/>
          <w:sz w:val="20"/>
        </w:rPr>
        <mc:AlternateContent>
          <mc:Choice Requires="wpg">
            <w:drawing>
              <wp:anchor distT="0" distB="0" distL="114300" distR="114300" simplePos="0" relativeHeight="251664384" behindDoc="1" locked="0" layoutInCell="1" allowOverlap="1" wp14:anchorId="5E6CDC66" wp14:editId="11501A96">
                <wp:simplePos x="0" y="0"/>
                <wp:positionH relativeFrom="page">
                  <wp:posOffset>968990</wp:posOffset>
                </wp:positionH>
                <wp:positionV relativeFrom="paragraph">
                  <wp:posOffset>55586</wp:posOffset>
                </wp:positionV>
                <wp:extent cx="6004579" cy="156949"/>
                <wp:effectExtent l="0" t="0" r="1524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4579" cy="156949"/>
                          <a:chOff x="691" y="822"/>
                          <a:chExt cx="10860" cy="2"/>
                        </a:xfrm>
                      </wpg:grpSpPr>
                      <wps:wsp>
                        <wps:cNvPr id="11" name="Freeform 9"/>
                        <wps:cNvSpPr>
                          <a:spLocks/>
                        </wps:cNvSpPr>
                        <wps:spPr bwMode="auto">
                          <a:xfrm>
                            <a:off x="691" y="822"/>
                            <a:ext cx="10860" cy="2"/>
                          </a:xfrm>
                          <a:custGeom>
                            <a:avLst/>
                            <a:gdLst>
                              <a:gd name="T0" fmla="+- 0 691 691"/>
                              <a:gd name="T1" fmla="*/ T0 w 10860"/>
                              <a:gd name="T2" fmla="+- 0 11551 691"/>
                              <a:gd name="T3" fmla="*/ T2 w 10860"/>
                            </a:gdLst>
                            <a:ahLst/>
                            <a:cxnLst>
                              <a:cxn ang="0">
                                <a:pos x="T1" y="0"/>
                              </a:cxn>
                              <a:cxn ang="0">
                                <a:pos x="T3" y="0"/>
                              </a:cxn>
                            </a:cxnLst>
                            <a:rect l="0" t="0" r="r" b="b"/>
                            <a:pathLst>
                              <a:path w="10860">
                                <a:moveTo>
                                  <a:pt x="0" y="0"/>
                                </a:moveTo>
                                <a:lnTo>
                                  <a:pt x="1086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4D643" id="Group 10" o:spid="_x0000_s1026" style="position:absolute;margin-left:76.3pt;margin-top:4.4pt;width:472.8pt;height:12.35pt;z-index:-251652096;mso-position-horizontal-relative:page" coordorigin="691,822" coordsize="10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">
                <v:shape id="Freeform 9" o:spid="_x0000_s1027" style="position:absolute;left:691;top:822;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TZKMAA&#10;AADbAAAADwAAAGRycy9kb3ducmV2LnhtbERPTYvCMBC9L/gfwgje1tQ9iHSNUgTB9SJ297DHoRnb&#10;YDOpSdTqrzeC4G0e73Pmy9624kI+GMcKJuMMBHHltOFawd/v+nMGIkRkja1jUnCjAMvF4GOOuXZX&#10;3tOljLVIIRxyVNDE2OVShqohi2HsOuLEHZy3GBP0tdQerynctvIry6bSouHU0GBHq4aqY3m2CozX&#10;piumM9yW1ekn223+i/bulBoN++IbRKQ+vsUv90an+RN4/pI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1TZKMAAAADbAAAADwAAAAAAAAAAAAAAAACYAgAAZHJzL2Rvd25y&#10;ZXYueG1sUEsFBgAAAAAEAAQA9QAAAIUDAAAAAA==&#10;" path="m,l10860,e" filled="f" strokeweight="1.06pt">
                  <v:path arrowok="t" o:connecttype="custom" o:connectlocs="0,0;10860,0" o:connectangles="0,0"/>
                </v:shape>
                <w10:wrap anchorx="page"/>
              </v:group>
            </w:pict>
          </mc:Fallback>
        </mc:AlternateContent>
      </w:r>
    </w:p>
    <w:p w:rsidR="009467C0" w:rsidRPr="009467C0" w:rsidRDefault="009467C0" w:rsidP="009467C0">
      <w:pPr>
        <w:widowControl w:val="0"/>
        <w:spacing w:before="69" w:after="0" w:line="242" w:lineRule="auto"/>
        <w:ind w:left="100" w:right="305"/>
        <w:outlineLvl w:val="0"/>
        <w:rPr>
          <w:rFonts w:ascii="Times New Roman" w:eastAsia="Times New Roman" w:hAnsi="Times New Roman" w:cs="Times New Roman"/>
          <w:sz w:val="24"/>
          <w:szCs w:val="24"/>
        </w:rPr>
      </w:pPr>
      <w:r w:rsidRPr="009467C0">
        <w:rPr>
          <w:rFonts w:ascii="Times New Roman" w:eastAsia="Times New Roman" w:hAnsi="Times New Roman" w:cs="Times New Roman"/>
          <w:b/>
          <w:bCs/>
          <w:sz w:val="24"/>
          <w:szCs w:val="24"/>
        </w:rPr>
        <w:t>Dist</w:t>
      </w:r>
      <w:r w:rsidRPr="009467C0">
        <w:rPr>
          <w:rFonts w:ascii="Times New Roman" w:eastAsia="Times New Roman" w:hAnsi="Times New Roman" w:cs="Times New Roman"/>
          <w:b/>
          <w:bCs/>
          <w:spacing w:val="-2"/>
          <w:sz w:val="24"/>
          <w:szCs w:val="24"/>
        </w:rPr>
        <w:t>r</w:t>
      </w:r>
      <w:r w:rsidRPr="009467C0">
        <w:rPr>
          <w:rFonts w:ascii="Times New Roman" w:eastAsia="Times New Roman" w:hAnsi="Times New Roman" w:cs="Times New Roman"/>
          <w:b/>
          <w:bCs/>
          <w:sz w:val="24"/>
          <w:szCs w:val="24"/>
        </w:rPr>
        <w:t xml:space="preserve">ict </w:t>
      </w:r>
      <w:r w:rsidRPr="009467C0">
        <w:rPr>
          <w:rFonts w:ascii="Times New Roman" w:eastAsia="Times New Roman" w:hAnsi="Times New Roman" w:cs="Times New Roman"/>
          <w:b/>
          <w:bCs/>
          <w:spacing w:val="-2"/>
          <w:sz w:val="24"/>
          <w:szCs w:val="24"/>
        </w:rPr>
        <w:t>G</w:t>
      </w:r>
      <w:r w:rsidRPr="009467C0">
        <w:rPr>
          <w:rFonts w:ascii="Times New Roman" w:eastAsia="Times New Roman" w:hAnsi="Times New Roman" w:cs="Times New Roman"/>
          <w:b/>
          <w:bCs/>
          <w:sz w:val="24"/>
          <w:szCs w:val="24"/>
        </w:rPr>
        <w:t>oal #1.  Coll</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ge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of</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pacing w:val="-1"/>
          <w:sz w:val="24"/>
          <w:szCs w:val="24"/>
        </w:rPr>
        <w:t>t</w:t>
      </w:r>
      <w:r w:rsidRPr="009467C0">
        <w:rPr>
          <w:rFonts w:ascii="Times New Roman" w:eastAsia="Times New Roman" w:hAnsi="Times New Roman" w:cs="Times New Roman"/>
          <w:b/>
          <w:bCs/>
          <w:sz w:val="24"/>
          <w:szCs w:val="24"/>
        </w:rPr>
        <w:t>he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S</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quoias</w:t>
      </w:r>
      <w:r w:rsidRPr="009467C0">
        <w:rPr>
          <w:rFonts w:ascii="Times New Roman" w:eastAsia="Times New Roman" w:hAnsi="Times New Roman" w:cs="Times New Roman"/>
          <w:b/>
          <w:bCs/>
          <w:spacing w:val="-2"/>
          <w:sz w:val="24"/>
          <w:szCs w:val="24"/>
        </w:rPr>
        <w:t xml:space="preserve"> </w:t>
      </w:r>
      <w:r w:rsidRPr="009467C0">
        <w:rPr>
          <w:rFonts w:ascii="Times New Roman" w:eastAsia="Times New Roman" w:hAnsi="Times New Roman" w:cs="Times New Roman"/>
          <w:b/>
          <w:bCs/>
          <w:spacing w:val="1"/>
          <w:sz w:val="24"/>
          <w:szCs w:val="24"/>
        </w:rPr>
        <w:t>w</w:t>
      </w:r>
      <w:r w:rsidRPr="009467C0">
        <w:rPr>
          <w:rFonts w:ascii="Times New Roman" w:eastAsia="Times New Roman" w:hAnsi="Times New Roman" w:cs="Times New Roman"/>
          <w:b/>
          <w:bCs/>
          <w:sz w:val="24"/>
          <w:szCs w:val="24"/>
        </w:rPr>
        <w:t>ill</w:t>
      </w:r>
      <w:r w:rsidRPr="009467C0">
        <w:rPr>
          <w:rFonts w:ascii="Times New Roman" w:eastAsia="Times New Roman" w:hAnsi="Times New Roman" w:cs="Times New Roman"/>
          <w:b/>
          <w:bCs/>
          <w:spacing w:val="-2"/>
          <w:sz w:val="24"/>
          <w:szCs w:val="24"/>
        </w:rPr>
        <w:t xml:space="preserve"> i</w:t>
      </w:r>
      <w:r w:rsidRPr="009467C0">
        <w:rPr>
          <w:rFonts w:ascii="Times New Roman" w:eastAsia="Times New Roman" w:hAnsi="Times New Roman" w:cs="Times New Roman"/>
          <w:b/>
          <w:bCs/>
          <w:sz w:val="24"/>
          <w:szCs w:val="24"/>
        </w:rPr>
        <w:t>n</w:t>
      </w:r>
      <w:r w:rsidRPr="009467C0">
        <w:rPr>
          <w:rFonts w:ascii="Times New Roman" w:eastAsia="Times New Roman" w:hAnsi="Times New Roman" w:cs="Times New Roman"/>
          <w:b/>
          <w:bCs/>
          <w:spacing w:val="-1"/>
          <w:sz w:val="24"/>
          <w:szCs w:val="24"/>
        </w:rPr>
        <w:t>cre</w:t>
      </w:r>
      <w:r w:rsidRPr="009467C0">
        <w:rPr>
          <w:rFonts w:ascii="Times New Roman" w:eastAsia="Times New Roman" w:hAnsi="Times New Roman" w:cs="Times New Roman"/>
          <w:b/>
          <w:bCs/>
          <w:sz w:val="24"/>
          <w:szCs w:val="24"/>
        </w:rPr>
        <w:t>ase s</w:t>
      </w:r>
      <w:r w:rsidRPr="009467C0">
        <w:rPr>
          <w:rFonts w:ascii="Times New Roman" w:eastAsia="Times New Roman" w:hAnsi="Times New Roman" w:cs="Times New Roman"/>
          <w:b/>
          <w:bCs/>
          <w:spacing w:val="-2"/>
          <w:sz w:val="24"/>
          <w:szCs w:val="24"/>
        </w:rPr>
        <w:t>t</w:t>
      </w:r>
      <w:r w:rsidRPr="009467C0">
        <w:rPr>
          <w:rFonts w:ascii="Times New Roman" w:eastAsia="Times New Roman" w:hAnsi="Times New Roman" w:cs="Times New Roman"/>
          <w:b/>
          <w:bCs/>
          <w:sz w:val="24"/>
          <w:szCs w:val="24"/>
        </w:rPr>
        <w:t>ud</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 xml:space="preserve">nt </w:t>
      </w:r>
      <w:r w:rsidRPr="009467C0">
        <w:rPr>
          <w:rFonts w:ascii="Times New Roman" w:eastAsia="Times New Roman" w:hAnsi="Times New Roman" w:cs="Times New Roman"/>
          <w:b/>
          <w:bCs/>
          <w:spacing w:val="-2"/>
          <w:sz w:val="24"/>
          <w:szCs w:val="24"/>
        </w:rPr>
        <w:t>e</w:t>
      </w:r>
      <w:r w:rsidRPr="009467C0">
        <w:rPr>
          <w:rFonts w:ascii="Times New Roman" w:eastAsia="Times New Roman" w:hAnsi="Times New Roman" w:cs="Times New Roman"/>
          <w:b/>
          <w:bCs/>
          <w:sz w:val="24"/>
          <w:szCs w:val="24"/>
        </w:rPr>
        <w:t>n</w:t>
      </w:r>
      <w:r w:rsidRPr="009467C0">
        <w:rPr>
          <w:rFonts w:ascii="Times New Roman" w:eastAsia="Times New Roman" w:hAnsi="Times New Roman" w:cs="Times New Roman"/>
          <w:b/>
          <w:bCs/>
          <w:spacing w:val="-1"/>
          <w:sz w:val="24"/>
          <w:szCs w:val="24"/>
        </w:rPr>
        <w:t>r</w:t>
      </w:r>
      <w:r w:rsidRPr="009467C0">
        <w:rPr>
          <w:rFonts w:ascii="Times New Roman" w:eastAsia="Times New Roman" w:hAnsi="Times New Roman" w:cs="Times New Roman"/>
          <w:b/>
          <w:bCs/>
          <w:sz w:val="24"/>
          <w:szCs w:val="24"/>
        </w:rPr>
        <w:t>ol</w:t>
      </w:r>
      <w:r w:rsidRPr="009467C0">
        <w:rPr>
          <w:rFonts w:ascii="Times New Roman" w:eastAsia="Times New Roman" w:hAnsi="Times New Roman" w:cs="Times New Roman"/>
          <w:b/>
          <w:bCs/>
          <w:spacing w:val="3"/>
          <w:sz w:val="24"/>
          <w:szCs w:val="24"/>
        </w:rPr>
        <w:t>l</w:t>
      </w:r>
      <w:r w:rsidRPr="009467C0">
        <w:rPr>
          <w:rFonts w:ascii="Times New Roman" w:eastAsia="Times New Roman" w:hAnsi="Times New Roman" w:cs="Times New Roman"/>
          <w:b/>
          <w:bCs/>
          <w:spacing w:val="-1"/>
          <w:sz w:val="24"/>
          <w:szCs w:val="24"/>
        </w:rPr>
        <w:t>me</w:t>
      </w:r>
      <w:r w:rsidRPr="009467C0">
        <w:rPr>
          <w:rFonts w:ascii="Times New Roman" w:eastAsia="Times New Roman" w:hAnsi="Times New Roman" w:cs="Times New Roman"/>
          <w:b/>
          <w:bCs/>
          <w:sz w:val="24"/>
          <w:szCs w:val="24"/>
        </w:rPr>
        <w:t xml:space="preserve">nt </w:t>
      </w:r>
      <w:r w:rsidRPr="009467C0">
        <w:rPr>
          <w:rFonts w:ascii="Times New Roman" w:eastAsia="Times New Roman" w:hAnsi="Times New Roman" w:cs="Times New Roman"/>
          <w:b/>
          <w:bCs/>
          <w:spacing w:val="-2"/>
          <w:sz w:val="24"/>
          <w:szCs w:val="24"/>
        </w:rPr>
        <w:t>r</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lative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to populati</w:t>
      </w:r>
      <w:r w:rsidRPr="009467C0">
        <w:rPr>
          <w:rFonts w:ascii="Times New Roman" w:eastAsia="Times New Roman" w:hAnsi="Times New Roman" w:cs="Times New Roman"/>
          <w:b/>
          <w:bCs/>
          <w:spacing w:val="-3"/>
          <w:sz w:val="24"/>
          <w:szCs w:val="24"/>
        </w:rPr>
        <w:t>o</w:t>
      </w:r>
      <w:r w:rsidRPr="009467C0">
        <w:rPr>
          <w:rFonts w:ascii="Times New Roman" w:eastAsia="Times New Roman" w:hAnsi="Times New Roman" w:cs="Times New Roman"/>
          <w:b/>
          <w:bCs/>
          <w:sz w:val="24"/>
          <w:szCs w:val="24"/>
        </w:rPr>
        <w:t>n g</w:t>
      </w:r>
      <w:r w:rsidRPr="009467C0">
        <w:rPr>
          <w:rFonts w:ascii="Times New Roman" w:eastAsia="Times New Roman" w:hAnsi="Times New Roman" w:cs="Times New Roman"/>
          <w:b/>
          <w:bCs/>
          <w:spacing w:val="-1"/>
          <w:sz w:val="24"/>
          <w:szCs w:val="24"/>
        </w:rPr>
        <w:t>r</w:t>
      </w:r>
      <w:r w:rsidRPr="009467C0">
        <w:rPr>
          <w:rFonts w:ascii="Times New Roman" w:eastAsia="Times New Roman" w:hAnsi="Times New Roman" w:cs="Times New Roman"/>
          <w:b/>
          <w:bCs/>
          <w:sz w:val="24"/>
          <w:szCs w:val="24"/>
        </w:rPr>
        <w:t>o</w:t>
      </w:r>
      <w:r w:rsidRPr="009467C0">
        <w:rPr>
          <w:rFonts w:ascii="Times New Roman" w:eastAsia="Times New Roman" w:hAnsi="Times New Roman" w:cs="Times New Roman"/>
          <w:b/>
          <w:bCs/>
          <w:spacing w:val="1"/>
          <w:sz w:val="24"/>
          <w:szCs w:val="24"/>
        </w:rPr>
        <w:t>w</w:t>
      </w:r>
      <w:r w:rsidRPr="009467C0">
        <w:rPr>
          <w:rFonts w:ascii="Times New Roman" w:eastAsia="Times New Roman" w:hAnsi="Times New Roman" w:cs="Times New Roman"/>
          <w:b/>
          <w:bCs/>
          <w:sz w:val="24"/>
          <w:szCs w:val="24"/>
        </w:rPr>
        <w:t xml:space="preserve">th and </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du</w:t>
      </w:r>
      <w:r w:rsidRPr="009467C0">
        <w:rPr>
          <w:rFonts w:ascii="Times New Roman" w:eastAsia="Times New Roman" w:hAnsi="Times New Roman" w:cs="Times New Roman"/>
          <w:b/>
          <w:bCs/>
          <w:spacing w:val="-1"/>
          <w:sz w:val="24"/>
          <w:szCs w:val="24"/>
        </w:rPr>
        <w:t>c</w:t>
      </w:r>
      <w:r w:rsidRPr="009467C0">
        <w:rPr>
          <w:rFonts w:ascii="Times New Roman" w:eastAsia="Times New Roman" w:hAnsi="Times New Roman" w:cs="Times New Roman"/>
          <w:b/>
          <w:bCs/>
          <w:sz w:val="24"/>
          <w:szCs w:val="24"/>
        </w:rPr>
        <w:t>a</w:t>
      </w:r>
      <w:r w:rsidRPr="009467C0">
        <w:rPr>
          <w:rFonts w:ascii="Times New Roman" w:eastAsia="Times New Roman" w:hAnsi="Times New Roman" w:cs="Times New Roman"/>
          <w:b/>
          <w:bCs/>
          <w:spacing w:val="-1"/>
          <w:sz w:val="24"/>
          <w:szCs w:val="24"/>
        </w:rPr>
        <w:t>t</w:t>
      </w:r>
      <w:r w:rsidRPr="009467C0">
        <w:rPr>
          <w:rFonts w:ascii="Times New Roman" w:eastAsia="Times New Roman" w:hAnsi="Times New Roman" w:cs="Times New Roman"/>
          <w:b/>
          <w:bCs/>
          <w:sz w:val="24"/>
          <w:szCs w:val="24"/>
        </w:rPr>
        <w:t>io</w:t>
      </w:r>
      <w:r w:rsidRPr="009467C0">
        <w:rPr>
          <w:rFonts w:ascii="Times New Roman" w:eastAsia="Times New Roman" w:hAnsi="Times New Roman" w:cs="Times New Roman"/>
          <w:b/>
          <w:bCs/>
          <w:spacing w:val="1"/>
          <w:sz w:val="24"/>
          <w:szCs w:val="24"/>
        </w:rPr>
        <w:t>n</w:t>
      </w:r>
      <w:r w:rsidRPr="009467C0">
        <w:rPr>
          <w:rFonts w:ascii="Times New Roman" w:eastAsia="Times New Roman" w:hAnsi="Times New Roman" w:cs="Times New Roman"/>
          <w:b/>
          <w:bCs/>
          <w:sz w:val="24"/>
          <w:szCs w:val="24"/>
        </w:rPr>
        <w:t xml:space="preserve">al </w:t>
      </w:r>
      <w:r w:rsidRPr="009467C0">
        <w:rPr>
          <w:rFonts w:ascii="Times New Roman" w:eastAsia="Times New Roman" w:hAnsi="Times New Roman" w:cs="Times New Roman"/>
          <w:b/>
          <w:bCs/>
          <w:spacing w:val="-2"/>
          <w:sz w:val="24"/>
          <w:szCs w:val="24"/>
        </w:rPr>
        <w:t>a</w:t>
      </w:r>
      <w:r w:rsidRPr="009467C0">
        <w:rPr>
          <w:rFonts w:ascii="Times New Roman" w:eastAsia="Times New Roman" w:hAnsi="Times New Roman" w:cs="Times New Roman"/>
          <w:b/>
          <w:bCs/>
          <w:sz w:val="24"/>
          <w:szCs w:val="24"/>
        </w:rPr>
        <w:t>nd</w:t>
      </w:r>
      <w:r w:rsidRPr="009467C0">
        <w:rPr>
          <w:rFonts w:ascii="Times New Roman" w:eastAsia="Times New Roman" w:hAnsi="Times New Roman" w:cs="Times New Roman"/>
          <w:b/>
          <w:bCs/>
          <w:spacing w:val="-2"/>
          <w:sz w:val="24"/>
          <w:szCs w:val="24"/>
        </w:rPr>
        <w:t xml:space="preserve"> </w:t>
      </w:r>
      <w:r w:rsidRPr="009467C0">
        <w:rPr>
          <w:rFonts w:ascii="Times New Roman" w:eastAsia="Times New Roman" w:hAnsi="Times New Roman" w:cs="Times New Roman"/>
          <w:b/>
          <w:bCs/>
          <w:spacing w:val="1"/>
          <w:sz w:val="24"/>
          <w:szCs w:val="24"/>
        </w:rPr>
        <w:t>w</w:t>
      </w:r>
      <w:r w:rsidRPr="009467C0">
        <w:rPr>
          <w:rFonts w:ascii="Times New Roman" w:eastAsia="Times New Roman" w:hAnsi="Times New Roman" w:cs="Times New Roman"/>
          <w:b/>
          <w:bCs/>
          <w:spacing w:val="-3"/>
          <w:sz w:val="24"/>
          <w:szCs w:val="24"/>
        </w:rPr>
        <w:t>o</w:t>
      </w:r>
      <w:r w:rsidRPr="009467C0">
        <w:rPr>
          <w:rFonts w:ascii="Times New Roman" w:eastAsia="Times New Roman" w:hAnsi="Times New Roman" w:cs="Times New Roman"/>
          <w:b/>
          <w:bCs/>
          <w:spacing w:val="-1"/>
          <w:sz w:val="24"/>
          <w:szCs w:val="24"/>
        </w:rPr>
        <w:t>r</w:t>
      </w:r>
      <w:r w:rsidRPr="009467C0">
        <w:rPr>
          <w:rFonts w:ascii="Times New Roman" w:eastAsia="Times New Roman" w:hAnsi="Times New Roman" w:cs="Times New Roman"/>
          <w:b/>
          <w:bCs/>
          <w:sz w:val="24"/>
          <w:szCs w:val="24"/>
        </w:rPr>
        <w:t>k</w:t>
      </w:r>
      <w:r w:rsidRPr="009467C0">
        <w:rPr>
          <w:rFonts w:ascii="Times New Roman" w:eastAsia="Times New Roman" w:hAnsi="Times New Roman" w:cs="Times New Roman"/>
          <w:b/>
          <w:bCs/>
          <w:spacing w:val="1"/>
          <w:sz w:val="24"/>
          <w:szCs w:val="24"/>
        </w:rPr>
        <w:t>f</w:t>
      </w:r>
      <w:r w:rsidRPr="009467C0">
        <w:rPr>
          <w:rFonts w:ascii="Times New Roman" w:eastAsia="Times New Roman" w:hAnsi="Times New Roman" w:cs="Times New Roman"/>
          <w:b/>
          <w:bCs/>
          <w:sz w:val="24"/>
          <w:szCs w:val="24"/>
        </w:rPr>
        <w:t>o</w:t>
      </w:r>
      <w:r w:rsidRPr="009467C0">
        <w:rPr>
          <w:rFonts w:ascii="Times New Roman" w:eastAsia="Times New Roman" w:hAnsi="Times New Roman" w:cs="Times New Roman"/>
          <w:b/>
          <w:bCs/>
          <w:spacing w:val="-1"/>
          <w:sz w:val="24"/>
          <w:szCs w:val="24"/>
        </w:rPr>
        <w:t>rc</w:t>
      </w:r>
      <w:r w:rsidRPr="009467C0">
        <w:rPr>
          <w:rFonts w:ascii="Times New Roman" w:eastAsia="Times New Roman" w:hAnsi="Times New Roman" w:cs="Times New Roman"/>
          <w:b/>
          <w:bCs/>
          <w:sz w:val="24"/>
          <w:szCs w:val="24"/>
        </w:rPr>
        <w:t>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d</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v</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lo</w:t>
      </w:r>
      <w:r w:rsidRPr="009467C0">
        <w:rPr>
          <w:rFonts w:ascii="Times New Roman" w:eastAsia="Times New Roman" w:hAnsi="Times New Roman" w:cs="Times New Roman"/>
          <w:b/>
          <w:bCs/>
          <w:spacing w:val="3"/>
          <w:sz w:val="24"/>
          <w:szCs w:val="24"/>
        </w:rPr>
        <w:t>p</w:t>
      </w:r>
      <w:r w:rsidRPr="009467C0">
        <w:rPr>
          <w:rFonts w:ascii="Times New Roman" w:eastAsia="Times New Roman" w:hAnsi="Times New Roman" w:cs="Times New Roman"/>
          <w:b/>
          <w:bCs/>
          <w:spacing w:val="-4"/>
          <w:sz w:val="24"/>
          <w:szCs w:val="24"/>
        </w:rPr>
        <w:t>m</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nt n</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ds.</w:t>
      </w:r>
    </w:p>
    <w:p w:rsidR="009467C0" w:rsidRPr="009467C0" w:rsidRDefault="009467C0" w:rsidP="009467C0">
      <w:pPr>
        <w:widowControl w:val="0"/>
        <w:spacing w:before="2" w:after="0" w:line="190" w:lineRule="exact"/>
        <w:rPr>
          <w:rFonts w:ascii="Calibri" w:eastAsia="Calibri" w:hAnsi="Calibri" w:cs="Times New Roman"/>
          <w:sz w:val="19"/>
          <w:szCs w:val="19"/>
        </w:rPr>
      </w:pPr>
    </w:p>
    <w:p w:rsidR="009467C0" w:rsidRPr="009467C0" w:rsidRDefault="009467C0" w:rsidP="009467C0">
      <w:pPr>
        <w:widowControl w:val="0"/>
        <w:spacing w:after="0" w:line="240" w:lineRule="auto"/>
        <w:ind w:left="820"/>
        <w:rPr>
          <w:rFonts w:ascii="Times New Roman" w:eastAsia="Times New Roman" w:hAnsi="Times New Roman" w:cs="Times New Roman"/>
          <w:sz w:val="24"/>
          <w:szCs w:val="24"/>
        </w:rPr>
      </w:pPr>
      <w:r w:rsidRPr="009467C0">
        <w:rPr>
          <w:rFonts w:ascii="Times New Roman" w:eastAsia="Times New Roman" w:hAnsi="Times New Roman" w:cs="Times New Roman"/>
          <w:sz w:val="24"/>
          <w:szCs w:val="24"/>
          <w:u w:val="single" w:color="000000"/>
        </w:rPr>
        <w:t>Distri</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 Obje</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tive</w:t>
      </w:r>
      <w:r w:rsidRPr="009467C0">
        <w:rPr>
          <w:rFonts w:ascii="Times New Roman" w:eastAsia="Times New Roman" w:hAnsi="Times New Roman" w:cs="Times New Roman"/>
          <w:spacing w:val="-1"/>
          <w:sz w:val="24"/>
          <w:szCs w:val="24"/>
          <w:u w:val="single" w:color="000000"/>
        </w:rPr>
        <w:t xml:space="preserve"> </w:t>
      </w:r>
      <w:r w:rsidRPr="009467C0">
        <w:rPr>
          <w:rFonts w:ascii="Times New Roman" w:eastAsia="Times New Roman" w:hAnsi="Times New Roman" w:cs="Times New Roman"/>
          <w:sz w:val="24"/>
          <w:szCs w:val="24"/>
          <w:u w:val="single" w:color="000000"/>
        </w:rPr>
        <w:t>1.1</w:t>
      </w:r>
      <w:r w:rsidRPr="009467C0">
        <w:rPr>
          <w:rFonts w:ascii="Times New Roman" w:eastAsia="Times New Roman" w:hAnsi="Times New Roman" w:cs="Times New Roman"/>
          <w:sz w:val="24"/>
          <w:szCs w:val="24"/>
        </w:rPr>
        <w:t>:</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pacing w:val="-4"/>
          <w:sz w:val="24"/>
          <w:szCs w:val="24"/>
        </w:rPr>
        <w:t>I</w:t>
      </w:r>
      <w:r w:rsidRPr="009467C0">
        <w:rPr>
          <w:rFonts w:ascii="Times New Roman" w:eastAsia="Times New Roman" w:hAnsi="Times New Roman" w:cs="Times New Roman"/>
          <w:spacing w:val="2"/>
          <w:sz w:val="24"/>
          <w:szCs w:val="24"/>
        </w:rPr>
        <w:t>n</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r</w:t>
      </w:r>
      <w:r w:rsidRPr="009467C0">
        <w:rPr>
          <w:rFonts w:ascii="Times New Roman" w:eastAsia="Times New Roman" w:hAnsi="Times New Roman" w:cs="Times New Roman"/>
          <w:spacing w:val="-2"/>
          <w:sz w:val="24"/>
          <w:szCs w:val="24"/>
        </w:rPr>
        <w:t>e</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pacing w:val="2"/>
          <w:sz w:val="24"/>
          <w:szCs w:val="24"/>
        </w:rPr>
        <w:t>s</w:t>
      </w:r>
      <w:r w:rsidRPr="009467C0">
        <w:rPr>
          <w:rFonts w:ascii="Times New Roman" w:eastAsia="Times New Roman" w:hAnsi="Times New Roman" w:cs="Times New Roman"/>
          <w:sz w:val="24"/>
          <w:szCs w:val="24"/>
        </w:rPr>
        <w:t>e</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z w:val="24"/>
          <w:szCs w:val="24"/>
        </w:rPr>
        <w:t>ov</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pacing w:val="1"/>
          <w:sz w:val="24"/>
          <w:szCs w:val="24"/>
        </w:rPr>
        <w:t>r</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ll</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n</w:t>
      </w:r>
      <w:r w:rsidRPr="009467C0">
        <w:rPr>
          <w:rFonts w:ascii="Times New Roman" w:eastAsia="Times New Roman" w:hAnsi="Times New Roman" w:cs="Times New Roman"/>
          <w:spacing w:val="-1"/>
          <w:sz w:val="24"/>
          <w:szCs w:val="24"/>
        </w:rPr>
        <w:t>r</w:t>
      </w:r>
      <w:r w:rsidRPr="009467C0">
        <w:rPr>
          <w:rFonts w:ascii="Times New Roman" w:eastAsia="Times New Roman" w:hAnsi="Times New Roman" w:cs="Times New Roman"/>
          <w:sz w:val="24"/>
          <w:szCs w:val="24"/>
        </w:rPr>
        <w:t>ollment</w:t>
      </w:r>
      <w:r w:rsidRPr="009467C0">
        <w:rPr>
          <w:rFonts w:ascii="Times New Roman" w:eastAsia="Times New Roman" w:hAnsi="Times New Roman" w:cs="Times New Roman"/>
          <w:spacing w:val="2"/>
          <w:sz w:val="24"/>
          <w:szCs w:val="24"/>
        </w:rPr>
        <w:t xml:space="preserve"> b</w:t>
      </w:r>
      <w:r w:rsidRPr="009467C0">
        <w:rPr>
          <w:rFonts w:ascii="Times New Roman" w:eastAsia="Times New Roman" w:hAnsi="Times New Roman" w:cs="Times New Roman"/>
          <w:sz w:val="24"/>
          <w:szCs w:val="24"/>
        </w:rPr>
        <w:t>y</w:t>
      </w:r>
      <w:r w:rsidRPr="009467C0">
        <w:rPr>
          <w:rFonts w:ascii="Times New Roman" w:eastAsia="Times New Roman" w:hAnsi="Times New Roman" w:cs="Times New Roman"/>
          <w:spacing w:val="-5"/>
          <w:sz w:val="24"/>
          <w:szCs w:val="24"/>
        </w:rPr>
        <w:t xml:space="preserve"> </w:t>
      </w:r>
      <w:r w:rsidRPr="009467C0">
        <w:rPr>
          <w:rFonts w:ascii="Times New Roman" w:eastAsia="Times New Roman" w:hAnsi="Times New Roman" w:cs="Times New Roman"/>
          <w:sz w:val="24"/>
          <w:szCs w:val="24"/>
        </w:rPr>
        <w:t>1.75%</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nnu</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l</w:t>
      </w:r>
      <w:r w:rsidRPr="009467C0">
        <w:rPr>
          <w:rFonts w:ascii="Times New Roman" w:eastAsia="Times New Roman" w:hAnsi="Times New Roman" w:cs="Times New Roman"/>
          <w:spacing w:val="5"/>
          <w:sz w:val="24"/>
          <w:szCs w:val="24"/>
        </w:rPr>
        <w:t>l</w:t>
      </w:r>
      <w:r w:rsidRPr="009467C0">
        <w:rPr>
          <w:rFonts w:ascii="Times New Roman" w:eastAsia="Times New Roman" w:hAnsi="Times New Roman" w:cs="Times New Roman"/>
          <w:spacing w:val="-5"/>
          <w:sz w:val="24"/>
          <w:szCs w:val="24"/>
        </w:rPr>
        <w:t>y</w:t>
      </w:r>
      <w:r w:rsidRPr="009467C0">
        <w:rPr>
          <w:rFonts w:ascii="Times New Roman" w:eastAsia="Times New Roman" w:hAnsi="Times New Roman" w:cs="Times New Roman"/>
          <w:sz w:val="24"/>
          <w:szCs w:val="24"/>
        </w:rPr>
        <w:t>.</w:t>
      </w:r>
    </w:p>
    <w:p w:rsidR="009467C0" w:rsidRPr="009467C0" w:rsidRDefault="009467C0" w:rsidP="009467C0">
      <w:pPr>
        <w:widowControl w:val="0"/>
        <w:spacing w:before="2" w:after="0" w:line="200" w:lineRule="exact"/>
        <w:rPr>
          <w:rFonts w:ascii="Calibri" w:eastAsia="Calibri" w:hAnsi="Calibri" w:cs="Times New Roman"/>
          <w:sz w:val="20"/>
          <w:szCs w:val="20"/>
        </w:rPr>
      </w:pPr>
    </w:p>
    <w:p w:rsidR="009467C0" w:rsidRPr="009467C0" w:rsidRDefault="009467C0" w:rsidP="009467C0">
      <w:pPr>
        <w:widowControl w:val="0"/>
        <w:spacing w:after="0" w:line="242" w:lineRule="auto"/>
        <w:ind w:left="100" w:right="416"/>
        <w:outlineLvl w:val="0"/>
        <w:rPr>
          <w:rFonts w:ascii="Times New Roman" w:eastAsia="Times New Roman" w:hAnsi="Times New Roman" w:cs="Times New Roman"/>
          <w:sz w:val="24"/>
          <w:szCs w:val="24"/>
        </w:rPr>
      </w:pPr>
      <w:r w:rsidRPr="009467C0">
        <w:rPr>
          <w:rFonts w:ascii="Times New Roman" w:eastAsia="Times New Roman" w:hAnsi="Times New Roman" w:cs="Times New Roman"/>
          <w:b/>
          <w:bCs/>
          <w:sz w:val="24"/>
          <w:szCs w:val="24"/>
        </w:rPr>
        <w:t>Dist</w:t>
      </w:r>
      <w:r w:rsidRPr="009467C0">
        <w:rPr>
          <w:rFonts w:ascii="Times New Roman" w:eastAsia="Times New Roman" w:hAnsi="Times New Roman" w:cs="Times New Roman"/>
          <w:b/>
          <w:bCs/>
          <w:spacing w:val="-2"/>
          <w:sz w:val="24"/>
          <w:szCs w:val="24"/>
        </w:rPr>
        <w:t>r</w:t>
      </w:r>
      <w:r w:rsidRPr="009467C0">
        <w:rPr>
          <w:rFonts w:ascii="Times New Roman" w:eastAsia="Times New Roman" w:hAnsi="Times New Roman" w:cs="Times New Roman"/>
          <w:b/>
          <w:bCs/>
          <w:sz w:val="24"/>
          <w:szCs w:val="24"/>
        </w:rPr>
        <w:t xml:space="preserve">ict </w:t>
      </w:r>
      <w:r w:rsidRPr="009467C0">
        <w:rPr>
          <w:rFonts w:ascii="Times New Roman" w:eastAsia="Times New Roman" w:hAnsi="Times New Roman" w:cs="Times New Roman"/>
          <w:b/>
          <w:bCs/>
          <w:spacing w:val="-2"/>
          <w:sz w:val="24"/>
          <w:szCs w:val="24"/>
        </w:rPr>
        <w:t>G</w:t>
      </w:r>
      <w:r w:rsidRPr="009467C0">
        <w:rPr>
          <w:rFonts w:ascii="Times New Roman" w:eastAsia="Times New Roman" w:hAnsi="Times New Roman" w:cs="Times New Roman"/>
          <w:b/>
          <w:bCs/>
          <w:sz w:val="24"/>
          <w:szCs w:val="24"/>
        </w:rPr>
        <w:t>oal #2.   Coll</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ge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of</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pacing w:val="-1"/>
          <w:sz w:val="24"/>
          <w:szCs w:val="24"/>
        </w:rPr>
        <w:t>t</w:t>
      </w:r>
      <w:r w:rsidRPr="009467C0">
        <w:rPr>
          <w:rFonts w:ascii="Times New Roman" w:eastAsia="Times New Roman" w:hAnsi="Times New Roman" w:cs="Times New Roman"/>
          <w:b/>
          <w:bCs/>
          <w:sz w:val="24"/>
          <w:szCs w:val="24"/>
        </w:rPr>
        <w:t>he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S</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quoias</w:t>
      </w:r>
      <w:r w:rsidRPr="009467C0">
        <w:rPr>
          <w:rFonts w:ascii="Times New Roman" w:eastAsia="Times New Roman" w:hAnsi="Times New Roman" w:cs="Times New Roman"/>
          <w:b/>
          <w:bCs/>
          <w:spacing w:val="-2"/>
          <w:sz w:val="24"/>
          <w:szCs w:val="24"/>
        </w:rPr>
        <w:t xml:space="preserve"> </w:t>
      </w:r>
      <w:r w:rsidRPr="009467C0">
        <w:rPr>
          <w:rFonts w:ascii="Times New Roman" w:eastAsia="Times New Roman" w:hAnsi="Times New Roman" w:cs="Times New Roman"/>
          <w:b/>
          <w:bCs/>
          <w:spacing w:val="1"/>
          <w:sz w:val="24"/>
          <w:szCs w:val="24"/>
        </w:rPr>
        <w:t>w</w:t>
      </w:r>
      <w:r w:rsidRPr="009467C0">
        <w:rPr>
          <w:rFonts w:ascii="Times New Roman" w:eastAsia="Times New Roman" w:hAnsi="Times New Roman" w:cs="Times New Roman"/>
          <w:b/>
          <w:bCs/>
          <w:sz w:val="24"/>
          <w:szCs w:val="24"/>
        </w:rPr>
        <w:t>ill</w:t>
      </w:r>
      <w:r w:rsidRPr="009467C0">
        <w:rPr>
          <w:rFonts w:ascii="Times New Roman" w:eastAsia="Times New Roman" w:hAnsi="Times New Roman" w:cs="Times New Roman"/>
          <w:b/>
          <w:bCs/>
          <w:spacing w:val="-2"/>
          <w:sz w:val="24"/>
          <w:szCs w:val="24"/>
        </w:rPr>
        <w:t xml:space="preserve"> i</w:t>
      </w:r>
      <w:r w:rsidRPr="009467C0">
        <w:rPr>
          <w:rFonts w:ascii="Times New Roman" w:eastAsia="Times New Roman" w:hAnsi="Times New Roman" w:cs="Times New Roman"/>
          <w:b/>
          <w:bCs/>
          <w:spacing w:val="-4"/>
          <w:sz w:val="24"/>
          <w:szCs w:val="24"/>
        </w:rPr>
        <w:t>m</w:t>
      </w:r>
      <w:r w:rsidRPr="009467C0">
        <w:rPr>
          <w:rFonts w:ascii="Times New Roman" w:eastAsia="Times New Roman" w:hAnsi="Times New Roman" w:cs="Times New Roman"/>
          <w:b/>
          <w:bCs/>
          <w:sz w:val="24"/>
          <w:szCs w:val="24"/>
        </w:rPr>
        <w:t>p</w:t>
      </w:r>
      <w:r w:rsidRPr="009467C0">
        <w:rPr>
          <w:rFonts w:ascii="Times New Roman" w:eastAsia="Times New Roman" w:hAnsi="Times New Roman" w:cs="Times New Roman"/>
          <w:b/>
          <w:bCs/>
          <w:spacing w:val="-1"/>
          <w:sz w:val="24"/>
          <w:szCs w:val="24"/>
        </w:rPr>
        <w:t>r</w:t>
      </w:r>
      <w:r w:rsidRPr="009467C0">
        <w:rPr>
          <w:rFonts w:ascii="Times New Roman" w:eastAsia="Times New Roman" w:hAnsi="Times New Roman" w:cs="Times New Roman"/>
          <w:b/>
          <w:bCs/>
          <w:sz w:val="24"/>
          <w:szCs w:val="24"/>
        </w:rPr>
        <w:t>o</w:t>
      </w:r>
      <w:r w:rsidRPr="009467C0">
        <w:rPr>
          <w:rFonts w:ascii="Times New Roman" w:eastAsia="Times New Roman" w:hAnsi="Times New Roman" w:cs="Times New Roman"/>
          <w:b/>
          <w:bCs/>
          <w:spacing w:val="2"/>
          <w:sz w:val="24"/>
          <w:szCs w:val="24"/>
        </w:rPr>
        <w:t>v</w:t>
      </w:r>
      <w:r w:rsidRPr="009467C0">
        <w:rPr>
          <w:rFonts w:ascii="Times New Roman" w:eastAsia="Times New Roman" w:hAnsi="Times New Roman" w:cs="Times New Roman"/>
          <w:b/>
          <w:bCs/>
          <w:sz w:val="24"/>
          <w:szCs w:val="24"/>
        </w:rPr>
        <w:t>e</w:t>
      </w:r>
      <w:r w:rsidRPr="009467C0">
        <w:rPr>
          <w:rFonts w:ascii="Times New Roman" w:eastAsia="Times New Roman" w:hAnsi="Times New Roman" w:cs="Times New Roman"/>
          <w:b/>
          <w:bCs/>
          <w:spacing w:val="-1"/>
          <w:sz w:val="24"/>
          <w:szCs w:val="24"/>
        </w:rPr>
        <w:t xml:space="preserve"> t</w:t>
      </w:r>
      <w:r w:rsidRPr="009467C0">
        <w:rPr>
          <w:rFonts w:ascii="Times New Roman" w:eastAsia="Times New Roman" w:hAnsi="Times New Roman" w:cs="Times New Roman"/>
          <w:b/>
          <w:bCs/>
          <w:sz w:val="24"/>
          <w:szCs w:val="24"/>
        </w:rPr>
        <w:t>he</w:t>
      </w:r>
      <w:r w:rsidRPr="009467C0">
        <w:rPr>
          <w:rFonts w:ascii="Times New Roman" w:eastAsia="Times New Roman" w:hAnsi="Times New Roman" w:cs="Times New Roman"/>
          <w:b/>
          <w:bCs/>
          <w:spacing w:val="-1"/>
          <w:sz w:val="24"/>
          <w:szCs w:val="24"/>
        </w:rPr>
        <w:t xml:space="preserve"> r</w:t>
      </w:r>
      <w:r w:rsidRPr="009467C0">
        <w:rPr>
          <w:rFonts w:ascii="Times New Roman" w:eastAsia="Times New Roman" w:hAnsi="Times New Roman" w:cs="Times New Roman"/>
          <w:b/>
          <w:bCs/>
          <w:spacing w:val="2"/>
          <w:sz w:val="24"/>
          <w:szCs w:val="24"/>
        </w:rPr>
        <w:t>a</w:t>
      </w:r>
      <w:r w:rsidRPr="009467C0">
        <w:rPr>
          <w:rFonts w:ascii="Times New Roman" w:eastAsia="Times New Roman" w:hAnsi="Times New Roman" w:cs="Times New Roman"/>
          <w:b/>
          <w:bCs/>
          <w:sz w:val="24"/>
          <w:szCs w:val="24"/>
        </w:rPr>
        <w:t>te</w:t>
      </w:r>
      <w:r w:rsidRPr="009467C0">
        <w:rPr>
          <w:rFonts w:ascii="Times New Roman" w:eastAsia="Times New Roman" w:hAnsi="Times New Roman" w:cs="Times New Roman"/>
          <w:b/>
          <w:bCs/>
          <w:spacing w:val="-2"/>
          <w:sz w:val="24"/>
          <w:szCs w:val="24"/>
        </w:rPr>
        <w:t xml:space="preserve"> </w:t>
      </w:r>
      <w:r w:rsidRPr="009467C0">
        <w:rPr>
          <w:rFonts w:ascii="Times New Roman" w:eastAsia="Times New Roman" w:hAnsi="Times New Roman" w:cs="Times New Roman"/>
          <w:b/>
          <w:bCs/>
          <w:sz w:val="24"/>
          <w:szCs w:val="24"/>
        </w:rPr>
        <w:t xml:space="preserve">at which its </w:t>
      </w:r>
      <w:proofErr w:type="gramStart"/>
      <w:r w:rsidRPr="009467C0">
        <w:rPr>
          <w:rFonts w:ascii="Times New Roman" w:eastAsia="Times New Roman" w:hAnsi="Times New Roman" w:cs="Times New Roman"/>
          <w:b/>
          <w:bCs/>
          <w:sz w:val="24"/>
          <w:szCs w:val="24"/>
        </w:rPr>
        <w:t>s</w:t>
      </w:r>
      <w:r w:rsidRPr="009467C0">
        <w:rPr>
          <w:rFonts w:ascii="Times New Roman" w:eastAsia="Times New Roman" w:hAnsi="Times New Roman" w:cs="Times New Roman"/>
          <w:b/>
          <w:bCs/>
          <w:spacing w:val="-1"/>
          <w:sz w:val="24"/>
          <w:szCs w:val="24"/>
        </w:rPr>
        <w:t>t</w:t>
      </w:r>
      <w:r w:rsidRPr="009467C0">
        <w:rPr>
          <w:rFonts w:ascii="Times New Roman" w:eastAsia="Times New Roman" w:hAnsi="Times New Roman" w:cs="Times New Roman"/>
          <w:b/>
          <w:bCs/>
          <w:sz w:val="24"/>
          <w:szCs w:val="24"/>
        </w:rPr>
        <w:t>ud</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nts</w:t>
      </w:r>
      <w:proofErr w:type="gramEnd"/>
      <w:r w:rsidRPr="009467C0">
        <w:rPr>
          <w:rFonts w:ascii="Times New Roman" w:eastAsia="Times New Roman" w:hAnsi="Times New Roman" w:cs="Times New Roman"/>
          <w:b/>
          <w:bCs/>
          <w:sz w:val="24"/>
          <w:szCs w:val="24"/>
        </w:rPr>
        <w:t xml:space="preserve"> </w:t>
      </w:r>
      <w:r w:rsidRPr="009467C0">
        <w:rPr>
          <w:rFonts w:ascii="Times New Roman" w:eastAsia="Times New Roman" w:hAnsi="Times New Roman" w:cs="Times New Roman"/>
          <w:b/>
          <w:bCs/>
          <w:spacing w:val="-2"/>
          <w:sz w:val="24"/>
          <w:szCs w:val="24"/>
        </w:rPr>
        <w:t>c</w:t>
      </w:r>
      <w:r w:rsidRPr="009467C0">
        <w:rPr>
          <w:rFonts w:ascii="Times New Roman" w:eastAsia="Times New Roman" w:hAnsi="Times New Roman" w:cs="Times New Roman"/>
          <w:b/>
          <w:bCs/>
          <w:sz w:val="24"/>
          <w:szCs w:val="24"/>
        </w:rPr>
        <w:t>o</w:t>
      </w:r>
      <w:r w:rsidRPr="009467C0">
        <w:rPr>
          <w:rFonts w:ascii="Times New Roman" w:eastAsia="Times New Roman" w:hAnsi="Times New Roman" w:cs="Times New Roman"/>
          <w:b/>
          <w:bCs/>
          <w:spacing w:val="-4"/>
          <w:sz w:val="24"/>
          <w:szCs w:val="24"/>
        </w:rPr>
        <w:t>m</w:t>
      </w:r>
      <w:r w:rsidRPr="009467C0">
        <w:rPr>
          <w:rFonts w:ascii="Times New Roman" w:eastAsia="Times New Roman" w:hAnsi="Times New Roman" w:cs="Times New Roman"/>
          <w:b/>
          <w:bCs/>
          <w:sz w:val="24"/>
          <w:szCs w:val="24"/>
        </w:rPr>
        <w:t>plete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d</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g</w:t>
      </w:r>
      <w:r w:rsidRPr="009467C0">
        <w:rPr>
          <w:rFonts w:ascii="Times New Roman" w:eastAsia="Times New Roman" w:hAnsi="Times New Roman" w:cs="Times New Roman"/>
          <w:b/>
          <w:bCs/>
          <w:spacing w:val="-1"/>
          <w:sz w:val="24"/>
          <w:szCs w:val="24"/>
        </w:rPr>
        <w:t>ree</w:t>
      </w:r>
      <w:r w:rsidRPr="009467C0">
        <w:rPr>
          <w:rFonts w:ascii="Times New Roman" w:eastAsia="Times New Roman" w:hAnsi="Times New Roman" w:cs="Times New Roman"/>
          <w:b/>
          <w:bCs/>
          <w:sz w:val="24"/>
          <w:szCs w:val="24"/>
        </w:rPr>
        <w:t xml:space="preserve">s, </w:t>
      </w:r>
      <w:r w:rsidRPr="009467C0">
        <w:rPr>
          <w:rFonts w:ascii="Times New Roman" w:eastAsia="Times New Roman" w:hAnsi="Times New Roman" w:cs="Times New Roman"/>
          <w:b/>
          <w:bCs/>
          <w:spacing w:val="-1"/>
          <w:sz w:val="24"/>
          <w:szCs w:val="24"/>
        </w:rPr>
        <w:t>cer</w:t>
      </w:r>
      <w:r w:rsidRPr="009467C0">
        <w:rPr>
          <w:rFonts w:ascii="Times New Roman" w:eastAsia="Times New Roman" w:hAnsi="Times New Roman" w:cs="Times New Roman"/>
          <w:b/>
          <w:bCs/>
          <w:sz w:val="24"/>
          <w:szCs w:val="24"/>
        </w:rPr>
        <w:t>ti</w:t>
      </w:r>
      <w:r w:rsidRPr="009467C0">
        <w:rPr>
          <w:rFonts w:ascii="Times New Roman" w:eastAsia="Times New Roman" w:hAnsi="Times New Roman" w:cs="Times New Roman"/>
          <w:b/>
          <w:bCs/>
          <w:spacing w:val="1"/>
          <w:sz w:val="24"/>
          <w:szCs w:val="24"/>
        </w:rPr>
        <w:t>f</w:t>
      </w:r>
      <w:r w:rsidRPr="009467C0">
        <w:rPr>
          <w:rFonts w:ascii="Times New Roman" w:eastAsia="Times New Roman" w:hAnsi="Times New Roman" w:cs="Times New Roman"/>
          <w:b/>
          <w:bCs/>
          <w:sz w:val="24"/>
          <w:szCs w:val="24"/>
        </w:rPr>
        <w:t>ica</w:t>
      </w:r>
      <w:r w:rsidRPr="009467C0">
        <w:rPr>
          <w:rFonts w:ascii="Times New Roman" w:eastAsia="Times New Roman" w:hAnsi="Times New Roman" w:cs="Times New Roman"/>
          <w:b/>
          <w:bCs/>
          <w:spacing w:val="-2"/>
          <w:sz w:val="24"/>
          <w:szCs w:val="24"/>
        </w:rPr>
        <w:t>t</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 xml:space="preserve">s, and </w:t>
      </w:r>
      <w:r w:rsidRPr="009467C0">
        <w:rPr>
          <w:rFonts w:ascii="Times New Roman" w:eastAsia="Times New Roman" w:hAnsi="Times New Roman" w:cs="Times New Roman"/>
          <w:b/>
          <w:bCs/>
          <w:spacing w:val="-1"/>
          <w:sz w:val="24"/>
          <w:szCs w:val="24"/>
        </w:rPr>
        <w:t>tr</w:t>
      </w:r>
      <w:r w:rsidRPr="009467C0">
        <w:rPr>
          <w:rFonts w:ascii="Times New Roman" w:eastAsia="Times New Roman" w:hAnsi="Times New Roman" w:cs="Times New Roman"/>
          <w:b/>
          <w:bCs/>
          <w:sz w:val="24"/>
          <w:szCs w:val="24"/>
        </w:rPr>
        <w:t>ans</w:t>
      </w:r>
      <w:r w:rsidRPr="009467C0">
        <w:rPr>
          <w:rFonts w:ascii="Times New Roman" w:eastAsia="Times New Roman" w:hAnsi="Times New Roman" w:cs="Times New Roman"/>
          <w:b/>
          <w:bCs/>
          <w:spacing w:val="1"/>
          <w:sz w:val="24"/>
          <w:szCs w:val="24"/>
        </w:rPr>
        <w:t>fe</w:t>
      </w:r>
      <w:r w:rsidRPr="009467C0">
        <w:rPr>
          <w:rFonts w:ascii="Times New Roman" w:eastAsia="Times New Roman" w:hAnsi="Times New Roman" w:cs="Times New Roman"/>
          <w:b/>
          <w:bCs/>
          <w:sz w:val="24"/>
          <w:szCs w:val="24"/>
        </w:rPr>
        <w:t>r</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obj</w:t>
      </w:r>
      <w:r w:rsidRPr="009467C0">
        <w:rPr>
          <w:rFonts w:ascii="Times New Roman" w:eastAsia="Times New Roman" w:hAnsi="Times New Roman" w:cs="Times New Roman"/>
          <w:b/>
          <w:bCs/>
          <w:spacing w:val="-2"/>
          <w:sz w:val="24"/>
          <w:szCs w:val="24"/>
        </w:rPr>
        <w:t>e</w:t>
      </w:r>
      <w:r w:rsidRPr="009467C0">
        <w:rPr>
          <w:rFonts w:ascii="Times New Roman" w:eastAsia="Times New Roman" w:hAnsi="Times New Roman" w:cs="Times New Roman"/>
          <w:b/>
          <w:bCs/>
          <w:spacing w:val="-1"/>
          <w:sz w:val="24"/>
          <w:szCs w:val="24"/>
        </w:rPr>
        <w:t>c</w:t>
      </w:r>
      <w:r w:rsidRPr="009467C0">
        <w:rPr>
          <w:rFonts w:ascii="Times New Roman" w:eastAsia="Times New Roman" w:hAnsi="Times New Roman" w:cs="Times New Roman"/>
          <w:b/>
          <w:bCs/>
          <w:sz w:val="24"/>
          <w:szCs w:val="24"/>
        </w:rPr>
        <w:t>ti</w:t>
      </w:r>
      <w:r w:rsidRPr="009467C0">
        <w:rPr>
          <w:rFonts w:ascii="Times New Roman" w:eastAsia="Times New Roman" w:hAnsi="Times New Roman" w:cs="Times New Roman"/>
          <w:b/>
          <w:bCs/>
          <w:spacing w:val="1"/>
          <w:sz w:val="24"/>
          <w:szCs w:val="24"/>
        </w:rPr>
        <w:t>v</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s.</w:t>
      </w:r>
    </w:p>
    <w:p w:rsidR="009467C0" w:rsidRPr="009467C0" w:rsidRDefault="009467C0" w:rsidP="009467C0">
      <w:pPr>
        <w:widowControl w:val="0"/>
        <w:spacing w:before="35" w:after="0" w:line="476" w:lineRule="exact"/>
        <w:ind w:left="820" w:right="754"/>
        <w:rPr>
          <w:rFonts w:ascii="Times New Roman" w:eastAsia="Times New Roman" w:hAnsi="Times New Roman" w:cs="Times New Roman"/>
          <w:sz w:val="24"/>
          <w:szCs w:val="24"/>
        </w:rPr>
      </w:pPr>
      <w:r w:rsidRPr="009467C0">
        <w:rPr>
          <w:rFonts w:ascii="Times New Roman" w:eastAsia="Times New Roman" w:hAnsi="Times New Roman" w:cs="Times New Roman"/>
          <w:sz w:val="24"/>
          <w:szCs w:val="24"/>
          <w:u w:val="single" w:color="000000"/>
        </w:rPr>
        <w:t>Distri</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 Obje</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tive</w:t>
      </w:r>
      <w:r w:rsidRPr="009467C0">
        <w:rPr>
          <w:rFonts w:ascii="Times New Roman" w:eastAsia="Times New Roman" w:hAnsi="Times New Roman" w:cs="Times New Roman"/>
          <w:spacing w:val="-1"/>
          <w:sz w:val="24"/>
          <w:szCs w:val="24"/>
          <w:u w:val="single" w:color="000000"/>
        </w:rPr>
        <w:t xml:space="preserve"> </w:t>
      </w:r>
      <w:r w:rsidRPr="009467C0">
        <w:rPr>
          <w:rFonts w:ascii="Times New Roman" w:eastAsia="Times New Roman" w:hAnsi="Times New Roman" w:cs="Times New Roman"/>
          <w:sz w:val="24"/>
          <w:szCs w:val="24"/>
          <w:u w:val="single" w:color="000000"/>
        </w:rPr>
        <w:t>2.1</w:t>
      </w:r>
      <w:r w:rsidRPr="009467C0">
        <w:rPr>
          <w:rFonts w:ascii="Times New Roman" w:eastAsia="Times New Roman" w:hAnsi="Times New Roman" w:cs="Times New Roman"/>
          <w:sz w:val="24"/>
          <w:szCs w:val="24"/>
        </w:rPr>
        <w:t>:</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pacing w:val="-4"/>
          <w:sz w:val="24"/>
          <w:szCs w:val="24"/>
        </w:rPr>
        <w:t>I</w:t>
      </w:r>
      <w:r w:rsidRPr="009467C0">
        <w:rPr>
          <w:rFonts w:ascii="Times New Roman" w:eastAsia="Times New Roman" w:hAnsi="Times New Roman" w:cs="Times New Roman"/>
          <w:spacing w:val="2"/>
          <w:sz w:val="24"/>
          <w:szCs w:val="24"/>
        </w:rPr>
        <w:t>n</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r</w:t>
      </w:r>
      <w:r w:rsidRPr="009467C0">
        <w:rPr>
          <w:rFonts w:ascii="Times New Roman" w:eastAsia="Times New Roman" w:hAnsi="Times New Roman" w:cs="Times New Roman"/>
          <w:spacing w:val="-2"/>
          <w:sz w:val="24"/>
          <w:szCs w:val="24"/>
        </w:rPr>
        <w:t>e</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pacing w:val="2"/>
          <w:sz w:val="24"/>
          <w:szCs w:val="24"/>
        </w:rPr>
        <w:t>s</w:t>
      </w:r>
      <w:r w:rsidRPr="009467C0">
        <w:rPr>
          <w:rFonts w:ascii="Times New Roman" w:eastAsia="Times New Roman" w:hAnsi="Times New Roman" w:cs="Times New Roman"/>
          <w:sz w:val="24"/>
          <w:szCs w:val="24"/>
        </w:rPr>
        <w:t>e</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z w:val="24"/>
          <w:szCs w:val="24"/>
        </w:rPr>
        <w:t>the numb</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 xml:space="preserve">r </w:t>
      </w:r>
      <w:r w:rsidRPr="009467C0">
        <w:rPr>
          <w:rFonts w:ascii="Times New Roman" w:eastAsia="Times New Roman" w:hAnsi="Times New Roman" w:cs="Times New Roman"/>
          <w:spacing w:val="1"/>
          <w:sz w:val="24"/>
          <w:szCs w:val="24"/>
        </w:rPr>
        <w:t>o</w:t>
      </w:r>
      <w:r w:rsidRPr="009467C0">
        <w:rPr>
          <w:rFonts w:ascii="Times New Roman" w:eastAsia="Times New Roman" w:hAnsi="Times New Roman" w:cs="Times New Roman"/>
          <w:sz w:val="24"/>
          <w:szCs w:val="24"/>
        </w:rPr>
        <w:t>f stud</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 xml:space="preserve">nts who </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re</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pacing w:val="2"/>
          <w:sz w:val="24"/>
          <w:szCs w:val="24"/>
        </w:rPr>
        <w:t>t</w:t>
      </w:r>
      <w:r w:rsidRPr="009467C0">
        <w:rPr>
          <w:rFonts w:ascii="Times New Roman" w:eastAsia="Times New Roman" w:hAnsi="Times New Roman" w:cs="Times New Roman"/>
          <w:sz w:val="24"/>
          <w:szCs w:val="24"/>
        </w:rPr>
        <w:t>r</w:t>
      </w:r>
      <w:r w:rsidRPr="009467C0">
        <w:rPr>
          <w:rFonts w:ascii="Times New Roman" w:eastAsia="Times New Roman" w:hAnsi="Times New Roman" w:cs="Times New Roman"/>
          <w:spacing w:val="-2"/>
          <w:sz w:val="24"/>
          <w:szCs w:val="24"/>
        </w:rPr>
        <w:t>a</w:t>
      </w:r>
      <w:r w:rsidRPr="009467C0">
        <w:rPr>
          <w:rFonts w:ascii="Times New Roman" w:eastAsia="Times New Roman" w:hAnsi="Times New Roman" w:cs="Times New Roman"/>
          <w:sz w:val="24"/>
          <w:szCs w:val="24"/>
        </w:rPr>
        <w:t>ns</w:t>
      </w:r>
      <w:r w:rsidRPr="009467C0">
        <w:rPr>
          <w:rFonts w:ascii="Times New Roman" w:eastAsia="Times New Roman" w:hAnsi="Times New Roman" w:cs="Times New Roman"/>
          <w:spacing w:val="1"/>
          <w:sz w:val="24"/>
          <w:szCs w:val="24"/>
        </w:rPr>
        <w:t>f</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pacing w:val="1"/>
          <w:sz w:val="24"/>
          <w:szCs w:val="24"/>
        </w:rPr>
        <w:t>r</w:t>
      </w:r>
      <w:r w:rsidRPr="009467C0">
        <w:rPr>
          <w:rFonts w:ascii="Times New Roman" w:eastAsia="Times New Roman" w:hAnsi="Times New Roman" w:cs="Times New Roman"/>
          <w:spacing w:val="-1"/>
          <w:sz w:val="24"/>
          <w:szCs w:val="24"/>
        </w:rPr>
        <w:t>-</w:t>
      </w:r>
      <w:r w:rsidRPr="009467C0">
        <w:rPr>
          <w:rFonts w:ascii="Times New Roman" w:eastAsia="Times New Roman" w:hAnsi="Times New Roman" w:cs="Times New Roman"/>
          <w:sz w:val="24"/>
          <w:szCs w:val="24"/>
        </w:rPr>
        <w:t>p</w:t>
      </w:r>
      <w:r w:rsidRPr="009467C0">
        <w:rPr>
          <w:rFonts w:ascii="Times New Roman" w:eastAsia="Times New Roman" w:hAnsi="Times New Roman" w:cs="Times New Roman"/>
          <w:spacing w:val="1"/>
          <w:sz w:val="24"/>
          <w:szCs w:val="24"/>
        </w:rPr>
        <w:t>r</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p</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r</w:t>
      </w:r>
      <w:r w:rsidRPr="009467C0">
        <w:rPr>
          <w:rFonts w:ascii="Times New Roman" w:eastAsia="Times New Roman" w:hAnsi="Times New Roman" w:cs="Times New Roman"/>
          <w:spacing w:val="-2"/>
          <w:sz w:val="24"/>
          <w:szCs w:val="24"/>
        </w:rPr>
        <w:t>e</w:t>
      </w:r>
      <w:r w:rsidRPr="009467C0">
        <w:rPr>
          <w:rFonts w:ascii="Times New Roman" w:eastAsia="Times New Roman" w:hAnsi="Times New Roman" w:cs="Times New Roman"/>
          <w:sz w:val="24"/>
          <w:szCs w:val="24"/>
        </w:rPr>
        <w:t>d</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nnu</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l</w:t>
      </w:r>
      <w:r w:rsidRPr="009467C0">
        <w:rPr>
          <w:rFonts w:ascii="Times New Roman" w:eastAsia="Times New Roman" w:hAnsi="Times New Roman" w:cs="Times New Roman"/>
          <w:spacing w:val="5"/>
          <w:sz w:val="24"/>
          <w:szCs w:val="24"/>
        </w:rPr>
        <w:t>l</w:t>
      </w:r>
      <w:r w:rsidRPr="009467C0">
        <w:rPr>
          <w:rFonts w:ascii="Times New Roman" w:eastAsia="Times New Roman" w:hAnsi="Times New Roman" w:cs="Times New Roman"/>
          <w:spacing w:val="-5"/>
          <w:sz w:val="24"/>
          <w:szCs w:val="24"/>
        </w:rPr>
        <w:t>y</w:t>
      </w:r>
      <w:r w:rsidRPr="009467C0">
        <w:rPr>
          <w:rFonts w:ascii="Times New Roman" w:eastAsia="Times New Roman" w:hAnsi="Times New Roman" w:cs="Times New Roman"/>
          <w:sz w:val="24"/>
          <w:szCs w:val="24"/>
        </w:rPr>
        <w:t xml:space="preserve">. </w:t>
      </w:r>
      <w:r w:rsidRPr="009467C0">
        <w:rPr>
          <w:rFonts w:ascii="Times New Roman" w:eastAsia="Times New Roman" w:hAnsi="Times New Roman" w:cs="Times New Roman"/>
          <w:sz w:val="24"/>
          <w:szCs w:val="24"/>
          <w:u w:val="single" w:color="000000"/>
        </w:rPr>
        <w:t>Distri</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 Obje</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tive</w:t>
      </w:r>
      <w:r w:rsidRPr="009467C0">
        <w:rPr>
          <w:rFonts w:ascii="Times New Roman" w:eastAsia="Times New Roman" w:hAnsi="Times New Roman" w:cs="Times New Roman"/>
          <w:spacing w:val="-1"/>
          <w:sz w:val="24"/>
          <w:szCs w:val="24"/>
          <w:u w:val="single" w:color="000000"/>
        </w:rPr>
        <w:t xml:space="preserve"> </w:t>
      </w:r>
      <w:r w:rsidRPr="009467C0">
        <w:rPr>
          <w:rFonts w:ascii="Times New Roman" w:eastAsia="Times New Roman" w:hAnsi="Times New Roman" w:cs="Times New Roman"/>
          <w:sz w:val="24"/>
          <w:szCs w:val="24"/>
          <w:u w:val="single" w:color="000000"/>
        </w:rPr>
        <w:t>2.2</w:t>
      </w:r>
      <w:r w:rsidRPr="009467C0">
        <w:rPr>
          <w:rFonts w:ascii="Times New Roman" w:eastAsia="Times New Roman" w:hAnsi="Times New Roman" w:cs="Times New Roman"/>
          <w:sz w:val="24"/>
          <w:szCs w:val="24"/>
        </w:rPr>
        <w:t>:</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pacing w:val="-4"/>
          <w:sz w:val="24"/>
          <w:szCs w:val="24"/>
        </w:rPr>
        <w:t>I</w:t>
      </w:r>
      <w:r w:rsidRPr="009467C0">
        <w:rPr>
          <w:rFonts w:ascii="Times New Roman" w:eastAsia="Times New Roman" w:hAnsi="Times New Roman" w:cs="Times New Roman"/>
          <w:spacing w:val="2"/>
          <w:sz w:val="24"/>
          <w:szCs w:val="24"/>
        </w:rPr>
        <w:t>n</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r</w:t>
      </w:r>
      <w:r w:rsidRPr="009467C0">
        <w:rPr>
          <w:rFonts w:ascii="Times New Roman" w:eastAsia="Times New Roman" w:hAnsi="Times New Roman" w:cs="Times New Roman"/>
          <w:spacing w:val="-2"/>
          <w:sz w:val="24"/>
          <w:szCs w:val="24"/>
        </w:rPr>
        <w:t>e</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pacing w:val="2"/>
          <w:sz w:val="24"/>
          <w:szCs w:val="24"/>
        </w:rPr>
        <w:t>s</w:t>
      </w:r>
      <w:r w:rsidRPr="009467C0">
        <w:rPr>
          <w:rFonts w:ascii="Times New Roman" w:eastAsia="Times New Roman" w:hAnsi="Times New Roman" w:cs="Times New Roman"/>
          <w:sz w:val="24"/>
          <w:szCs w:val="24"/>
        </w:rPr>
        <w:t>e</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z w:val="24"/>
          <w:szCs w:val="24"/>
        </w:rPr>
        <w:t>the numb</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 xml:space="preserve">r </w:t>
      </w:r>
      <w:r w:rsidRPr="009467C0">
        <w:rPr>
          <w:rFonts w:ascii="Times New Roman" w:eastAsia="Times New Roman" w:hAnsi="Times New Roman" w:cs="Times New Roman"/>
          <w:spacing w:val="1"/>
          <w:sz w:val="24"/>
          <w:szCs w:val="24"/>
        </w:rPr>
        <w:t>o</w:t>
      </w:r>
      <w:r w:rsidRPr="009467C0">
        <w:rPr>
          <w:rFonts w:ascii="Times New Roman" w:eastAsia="Times New Roman" w:hAnsi="Times New Roman" w:cs="Times New Roman"/>
          <w:sz w:val="24"/>
          <w:szCs w:val="24"/>
        </w:rPr>
        <w:t>f stud</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 xml:space="preserve">nts who </w:t>
      </w:r>
      <w:r w:rsidRPr="009467C0">
        <w:rPr>
          <w:rFonts w:ascii="Times New Roman" w:eastAsia="Times New Roman" w:hAnsi="Times New Roman" w:cs="Times New Roman"/>
          <w:spacing w:val="-1"/>
          <w:sz w:val="24"/>
          <w:szCs w:val="24"/>
        </w:rPr>
        <w:t>ea</w:t>
      </w:r>
      <w:r w:rsidRPr="009467C0">
        <w:rPr>
          <w:rFonts w:ascii="Times New Roman" w:eastAsia="Times New Roman" w:hAnsi="Times New Roman" w:cs="Times New Roman"/>
          <w:sz w:val="24"/>
          <w:szCs w:val="24"/>
        </w:rPr>
        <w:t>rn</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 xml:space="preserve">n </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ssoc</w:t>
      </w:r>
      <w:r w:rsidRPr="009467C0">
        <w:rPr>
          <w:rFonts w:ascii="Times New Roman" w:eastAsia="Times New Roman" w:hAnsi="Times New Roman" w:cs="Times New Roman"/>
          <w:spacing w:val="2"/>
          <w:sz w:val="24"/>
          <w:szCs w:val="24"/>
        </w:rPr>
        <w:t>i</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te de</w:t>
      </w:r>
      <w:r w:rsidRPr="009467C0">
        <w:rPr>
          <w:rFonts w:ascii="Times New Roman" w:eastAsia="Times New Roman" w:hAnsi="Times New Roman" w:cs="Times New Roman"/>
          <w:spacing w:val="-3"/>
          <w:sz w:val="24"/>
          <w:szCs w:val="24"/>
        </w:rPr>
        <w:t>g</w:t>
      </w:r>
      <w:r w:rsidRPr="009467C0">
        <w:rPr>
          <w:rFonts w:ascii="Times New Roman" w:eastAsia="Times New Roman" w:hAnsi="Times New Roman" w:cs="Times New Roman"/>
          <w:spacing w:val="1"/>
          <w:sz w:val="24"/>
          <w:szCs w:val="24"/>
        </w:rPr>
        <w:t>r</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e</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z w:val="24"/>
          <w:szCs w:val="24"/>
        </w:rPr>
        <w:t>or</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pacing w:val="-1"/>
          <w:sz w:val="24"/>
          <w:szCs w:val="24"/>
        </w:rPr>
        <w:t>ce</w:t>
      </w:r>
      <w:r w:rsidRPr="009467C0">
        <w:rPr>
          <w:rFonts w:ascii="Times New Roman" w:eastAsia="Times New Roman" w:hAnsi="Times New Roman" w:cs="Times New Roman"/>
          <w:sz w:val="24"/>
          <w:szCs w:val="24"/>
        </w:rPr>
        <w:t>rtifi</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te</w:t>
      </w:r>
    </w:p>
    <w:p w:rsidR="009467C0" w:rsidRPr="009467C0" w:rsidRDefault="009467C0" w:rsidP="009467C0">
      <w:pPr>
        <w:widowControl w:val="0"/>
        <w:spacing w:after="0" w:line="235" w:lineRule="exact"/>
        <w:ind w:left="820"/>
        <w:rPr>
          <w:rFonts w:ascii="Times New Roman" w:eastAsia="Times New Roman" w:hAnsi="Times New Roman" w:cs="Times New Roman"/>
          <w:sz w:val="24"/>
          <w:szCs w:val="24"/>
        </w:rPr>
      </w:pP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nnu</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l</w:t>
      </w:r>
      <w:r w:rsidRPr="009467C0">
        <w:rPr>
          <w:rFonts w:ascii="Times New Roman" w:eastAsia="Times New Roman" w:hAnsi="Times New Roman" w:cs="Times New Roman"/>
          <w:spacing w:val="3"/>
          <w:sz w:val="24"/>
          <w:szCs w:val="24"/>
        </w:rPr>
        <w:t>l</w:t>
      </w:r>
      <w:r w:rsidRPr="009467C0">
        <w:rPr>
          <w:rFonts w:ascii="Times New Roman" w:eastAsia="Times New Roman" w:hAnsi="Times New Roman" w:cs="Times New Roman"/>
          <w:spacing w:val="-5"/>
          <w:sz w:val="24"/>
          <w:szCs w:val="24"/>
        </w:rPr>
        <w:t>y</w:t>
      </w:r>
      <w:r w:rsidRPr="009467C0">
        <w:rPr>
          <w:rFonts w:ascii="Times New Roman" w:eastAsia="Times New Roman" w:hAnsi="Times New Roman" w:cs="Times New Roman"/>
          <w:sz w:val="24"/>
          <w:szCs w:val="24"/>
        </w:rPr>
        <w:t>.</w:t>
      </w:r>
    </w:p>
    <w:p w:rsidR="009467C0" w:rsidRPr="009467C0" w:rsidRDefault="009467C0" w:rsidP="009467C0">
      <w:pPr>
        <w:widowControl w:val="0"/>
        <w:spacing w:before="7" w:after="0" w:line="190" w:lineRule="exact"/>
        <w:rPr>
          <w:rFonts w:ascii="Calibri" w:eastAsia="Calibri" w:hAnsi="Calibri" w:cs="Times New Roman"/>
          <w:sz w:val="19"/>
          <w:szCs w:val="19"/>
        </w:rPr>
      </w:pPr>
    </w:p>
    <w:p w:rsidR="009467C0" w:rsidRPr="009467C0" w:rsidRDefault="009467C0" w:rsidP="009467C0">
      <w:pPr>
        <w:widowControl w:val="0"/>
        <w:spacing w:after="0" w:line="242" w:lineRule="auto"/>
        <w:ind w:left="820" w:right="304"/>
        <w:rPr>
          <w:rFonts w:ascii="Times New Roman" w:eastAsia="Times New Roman" w:hAnsi="Times New Roman" w:cs="Times New Roman"/>
          <w:sz w:val="24"/>
          <w:szCs w:val="24"/>
        </w:rPr>
      </w:pPr>
      <w:r w:rsidRPr="009467C0">
        <w:rPr>
          <w:rFonts w:ascii="Times New Roman" w:eastAsia="Times New Roman" w:hAnsi="Times New Roman" w:cs="Times New Roman"/>
          <w:sz w:val="24"/>
          <w:szCs w:val="24"/>
          <w:u w:val="single" w:color="000000"/>
        </w:rPr>
        <w:t>Distri</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 Obje</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tive</w:t>
      </w:r>
      <w:r w:rsidRPr="009467C0">
        <w:rPr>
          <w:rFonts w:ascii="Times New Roman" w:eastAsia="Times New Roman" w:hAnsi="Times New Roman" w:cs="Times New Roman"/>
          <w:spacing w:val="-1"/>
          <w:sz w:val="24"/>
          <w:szCs w:val="24"/>
          <w:u w:val="single" w:color="000000"/>
        </w:rPr>
        <w:t xml:space="preserve"> </w:t>
      </w:r>
      <w:r w:rsidRPr="009467C0">
        <w:rPr>
          <w:rFonts w:ascii="Times New Roman" w:eastAsia="Times New Roman" w:hAnsi="Times New Roman" w:cs="Times New Roman"/>
          <w:sz w:val="24"/>
          <w:szCs w:val="24"/>
          <w:u w:val="single" w:color="000000"/>
        </w:rPr>
        <w:t>2.3:</w:t>
      </w:r>
      <w:r w:rsidRPr="009467C0">
        <w:rPr>
          <w:rFonts w:ascii="Times New Roman" w:eastAsia="Times New Roman" w:hAnsi="Times New Roman" w:cs="Times New Roman"/>
          <w:spacing w:val="2"/>
          <w:sz w:val="24"/>
          <w:szCs w:val="24"/>
          <w:u w:val="single" w:color="000000"/>
        </w:rPr>
        <w:t xml:space="preserve"> </w:t>
      </w:r>
      <w:r w:rsidRPr="009467C0">
        <w:rPr>
          <w:rFonts w:ascii="Times New Roman" w:eastAsia="Times New Roman" w:hAnsi="Times New Roman" w:cs="Times New Roman"/>
          <w:spacing w:val="-4"/>
          <w:sz w:val="24"/>
          <w:szCs w:val="24"/>
        </w:rPr>
        <w:t>I</w:t>
      </w:r>
      <w:r w:rsidRPr="009467C0">
        <w:rPr>
          <w:rFonts w:ascii="Times New Roman" w:eastAsia="Times New Roman" w:hAnsi="Times New Roman" w:cs="Times New Roman"/>
          <w:spacing w:val="2"/>
          <w:sz w:val="24"/>
          <w:szCs w:val="24"/>
        </w:rPr>
        <w:t>n</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r</w:t>
      </w:r>
      <w:r w:rsidRPr="009467C0">
        <w:rPr>
          <w:rFonts w:ascii="Times New Roman" w:eastAsia="Times New Roman" w:hAnsi="Times New Roman" w:cs="Times New Roman"/>
          <w:spacing w:val="-2"/>
          <w:sz w:val="24"/>
          <w:szCs w:val="24"/>
        </w:rPr>
        <w:t>e</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pacing w:val="2"/>
          <w:sz w:val="24"/>
          <w:szCs w:val="24"/>
        </w:rPr>
        <w:t>s</w:t>
      </w:r>
      <w:r w:rsidRPr="009467C0">
        <w:rPr>
          <w:rFonts w:ascii="Times New Roman" w:eastAsia="Times New Roman" w:hAnsi="Times New Roman" w:cs="Times New Roman"/>
          <w:sz w:val="24"/>
          <w:szCs w:val="24"/>
        </w:rPr>
        <w:t>e</w:t>
      </w:r>
      <w:r w:rsidRPr="009467C0">
        <w:rPr>
          <w:rFonts w:ascii="Times New Roman" w:eastAsia="Times New Roman" w:hAnsi="Times New Roman" w:cs="Times New Roman"/>
          <w:spacing w:val="-1"/>
          <w:sz w:val="24"/>
          <w:szCs w:val="24"/>
        </w:rPr>
        <w:t xml:space="preserve"> c</w:t>
      </w:r>
      <w:r w:rsidRPr="009467C0">
        <w:rPr>
          <w:rFonts w:ascii="Times New Roman" w:eastAsia="Times New Roman" w:hAnsi="Times New Roman" w:cs="Times New Roman"/>
          <w:sz w:val="24"/>
          <w:szCs w:val="24"/>
        </w:rPr>
        <w:t>our</w:t>
      </w:r>
      <w:r w:rsidRPr="009467C0">
        <w:rPr>
          <w:rFonts w:ascii="Times New Roman" w:eastAsia="Times New Roman" w:hAnsi="Times New Roman" w:cs="Times New Roman"/>
          <w:spacing w:val="1"/>
          <w:sz w:val="24"/>
          <w:szCs w:val="24"/>
        </w:rPr>
        <w:t>s</w:t>
      </w:r>
      <w:r w:rsidRPr="009467C0">
        <w:rPr>
          <w:rFonts w:ascii="Times New Roman" w:eastAsia="Times New Roman" w:hAnsi="Times New Roman" w:cs="Times New Roman"/>
          <w:sz w:val="24"/>
          <w:szCs w:val="24"/>
        </w:rPr>
        <w:t>e</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z w:val="24"/>
          <w:szCs w:val="24"/>
        </w:rPr>
        <w:t>succ</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ss a</w:t>
      </w:r>
      <w:r w:rsidRPr="009467C0">
        <w:rPr>
          <w:rFonts w:ascii="Times New Roman" w:eastAsia="Times New Roman" w:hAnsi="Times New Roman" w:cs="Times New Roman"/>
          <w:spacing w:val="1"/>
          <w:sz w:val="24"/>
          <w:szCs w:val="24"/>
        </w:rPr>
        <w:t>n</w:t>
      </w:r>
      <w:r w:rsidRPr="009467C0">
        <w:rPr>
          <w:rFonts w:ascii="Times New Roman" w:eastAsia="Times New Roman" w:hAnsi="Times New Roman" w:cs="Times New Roman"/>
          <w:sz w:val="24"/>
          <w:szCs w:val="24"/>
        </w:rPr>
        <w:t xml:space="preserve">d </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ompl</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tion r</w:t>
      </w:r>
      <w:r w:rsidRPr="009467C0">
        <w:rPr>
          <w:rFonts w:ascii="Times New Roman" w:eastAsia="Times New Roman" w:hAnsi="Times New Roman" w:cs="Times New Roman"/>
          <w:spacing w:val="-2"/>
          <w:sz w:val="24"/>
          <w:szCs w:val="24"/>
        </w:rPr>
        <w:t>a</w:t>
      </w:r>
      <w:r w:rsidRPr="009467C0">
        <w:rPr>
          <w:rFonts w:ascii="Times New Roman" w:eastAsia="Times New Roman" w:hAnsi="Times New Roman" w:cs="Times New Roman"/>
          <w:sz w:val="24"/>
          <w:szCs w:val="24"/>
        </w:rPr>
        <w:t>tes in pr</w:t>
      </w:r>
      <w:r w:rsidRPr="009467C0">
        <w:rPr>
          <w:rFonts w:ascii="Times New Roman" w:eastAsia="Times New Roman" w:hAnsi="Times New Roman" w:cs="Times New Roman"/>
          <w:spacing w:val="3"/>
          <w:sz w:val="24"/>
          <w:szCs w:val="24"/>
        </w:rPr>
        <w:t>e</w:t>
      </w:r>
      <w:r w:rsidRPr="009467C0">
        <w:rPr>
          <w:rFonts w:ascii="Times New Roman" w:eastAsia="Times New Roman" w:hAnsi="Times New Roman" w:cs="Times New Roman"/>
          <w:spacing w:val="-1"/>
          <w:sz w:val="24"/>
          <w:szCs w:val="24"/>
        </w:rPr>
        <w:t>-</w:t>
      </w:r>
      <w:r w:rsidRPr="009467C0">
        <w:rPr>
          <w:rFonts w:ascii="Times New Roman" w:eastAsia="Times New Roman" w:hAnsi="Times New Roman" w:cs="Times New Roman"/>
          <w:sz w:val="24"/>
          <w:szCs w:val="24"/>
        </w:rPr>
        <w:t>tr</w:t>
      </w:r>
      <w:r w:rsidRPr="009467C0">
        <w:rPr>
          <w:rFonts w:ascii="Times New Roman" w:eastAsia="Times New Roman" w:hAnsi="Times New Roman" w:cs="Times New Roman"/>
          <w:spacing w:val="-2"/>
          <w:sz w:val="24"/>
          <w:szCs w:val="24"/>
        </w:rPr>
        <w:t>a</w:t>
      </w:r>
      <w:r w:rsidRPr="009467C0">
        <w:rPr>
          <w:rFonts w:ascii="Times New Roman" w:eastAsia="Times New Roman" w:hAnsi="Times New Roman" w:cs="Times New Roman"/>
          <w:sz w:val="24"/>
          <w:szCs w:val="24"/>
        </w:rPr>
        <w:t xml:space="preserve">nsfer </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pacing w:val="2"/>
          <w:sz w:val="24"/>
          <w:szCs w:val="24"/>
        </w:rPr>
        <w:t>n</w:t>
      </w:r>
      <w:r w:rsidRPr="009467C0">
        <w:rPr>
          <w:rFonts w:ascii="Times New Roman" w:eastAsia="Times New Roman" w:hAnsi="Times New Roman" w:cs="Times New Roman"/>
          <w:spacing w:val="-3"/>
          <w:sz w:val="24"/>
          <w:szCs w:val="24"/>
        </w:rPr>
        <w:t>g</w:t>
      </w:r>
      <w:r w:rsidRPr="009467C0">
        <w:rPr>
          <w:rFonts w:ascii="Times New Roman" w:eastAsia="Times New Roman" w:hAnsi="Times New Roman" w:cs="Times New Roman"/>
          <w:sz w:val="24"/>
          <w:szCs w:val="24"/>
        </w:rPr>
        <w:t xml:space="preserve">lish, Math, </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nd En</w:t>
      </w:r>
      <w:r w:rsidRPr="009467C0">
        <w:rPr>
          <w:rFonts w:ascii="Times New Roman" w:eastAsia="Times New Roman" w:hAnsi="Times New Roman" w:cs="Times New Roman"/>
          <w:spacing w:val="-3"/>
          <w:sz w:val="24"/>
          <w:szCs w:val="24"/>
        </w:rPr>
        <w:t>g</w:t>
      </w:r>
      <w:r w:rsidRPr="009467C0">
        <w:rPr>
          <w:rFonts w:ascii="Times New Roman" w:eastAsia="Times New Roman" w:hAnsi="Times New Roman" w:cs="Times New Roman"/>
          <w:sz w:val="24"/>
          <w:szCs w:val="24"/>
        </w:rPr>
        <w:t>lish as a</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z w:val="24"/>
          <w:szCs w:val="24"/>
        </w:rPr>
        <w:t>S</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ond</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pacing w:val="-3"/>
          <w:sz w:val="24"/>
          <w:szCs w:val="24"/>
        </w:rPr>
        <w:t>L</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pacing w:val="2"/>
          <w:sz w:val="24"/>
          <w:szCs w:val="24"/>
        </w:rPr>
        <w:t>n</w:t>
      </w:r>
      <w:r w:rsidRPr="009467C0">
        <w:rPr>
          <w:rFonts w:ascii="Times New Roman" w:eastAsia="Times New Roman" w:hAnsi="Times New Roman" w:cs="Times New Roman"/>
          <w:spacing w:val="-3"/>
          <w:sz w:val="24"/>
          <w:szCs w:val="24"/>
        </w:rPr>
        <w:t>g</w:t>
      </w:r>
      <w:r w:rsidRPr="009467C0">
        <w:rPr>
          <w:rFonts w:ascii="Times New Roman" w:eastAsia="Times New Roman" w:hAnsi="Times New Roman" w:cs="Times New Roman"/>
          <w:sz w:val="24"/>
          <w:szCs w:val="24"/>
        </w:rPr>
        <w:t>u</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ge</w:t>
      </w:r>
      <w:r w:rsidRPr="009467C0">
        <w:rPr>
          <w:rFonts w:ascii="Times New Roman" w:eastAsia="Times New Roman" w:hAnsi="Times New Roman" w:cs="Times New Roman"/>
          <w:spacing w:val="-1"/>
          <w:sz w:val="24"/>
          <w:szCs w:val="24"/>
        </w:rPr>
        <w:t xml:space="preserve"> c</w:t>
      </w:r>
      <w:r w:rsidRPr="009467C0">
        <w:rPr>
          <w:rFonts w:ascii="Times New Roman" w:eastAsia="Times New Roman" w:hAnsi="Times New Roman" w:cs="Times New Roman"/>
          <w:sz w:val="24"/>
          <w:szCs w:val="24"/>
        </w:rPr>
        <w:t>our</w:t>
      </w:r>
      <w:r w:rsidRPr="009467C0">
        <w:rPr>
          <w:rFonts w:ascii="Times New Roman" w:eastAsia="Times New Roman" w:hAnsi="Times New Roman" w:cs="Times New Roman"/>
          <w:spacing w:val="1"/>
          <w:sz w:val="24"/>
          <w:szCs w:val="24"/>
        </w:rPr>
        <w:t>s</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s an</w:t>
      </w:r>
      <w:r w:rsidRPr="009467C0">
        <w:rPr>
          <w:rFonts w:ascii="Times New Roman" w:eastAsia="Times New Roman" w:hAnsi="Times New Roman" w:cs="Times New Roman"/>
          <w:spacing w:val="-1"/>
          <w:sz w:val="24"/>
          <w:szCs w:val="24"/>
        </w:rPr>
        <w:t>n</w:t>
      </w:r>
      <w:r w:rsidRPr="009467C0">
        <w:rPr>
          <w:rFonts w:ascii="Times New Roman" w:eastAsia="Times New Roman" w:hAnsi="Times New Roman" w:cs="Times New Roman"/>
          <w:spacing w:val="2"/>
          <w:sz w:val="24"/>
          <w:szCs w:val="24"/>
        </w:rPr>
        <w:t>u</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l</w:t>
      </w:r>
      <w:r w:rsidRPr="009467C0">
        <w:rPr>
          <w:rFonts w:ascii="Times New Roman" w:eastAsia="Times New Roman" w:hAnsi="Times New Roman" w:cs="Times New Roman"/>
          <w:spacing w:val="3"/>
          <w:sz w:val="24"/>
          <w:szCs w:val="24"/>
        </w:rPr>
        <w:t>l</w:t>
      </w:r>
      <w:r w:rsidRPr="009467C0">
        <w:rPr>
          <w:rFonts w:ascii="Times New Roman" w:eastAsia="Times New Roman" w:hAnsi="Times New Roman" w:cs="Times New Roman"/>
          <w:spacing w:val="-3"/>
          <w:sz w:val="24"/>
          <w:szCs w:val="24"/>
        </w:rPr>
        <w:t>y</w:t>
      </w:r>
      <w:r w:rsidRPr="009467C0">
        <w:rPr>
          <w:rFonts w:ascii="Times New Roman" w:eastAsia="Times New Roman" w:hAnsi="Times New Roman" w:cs="Times New Roman"/>
          <w:sz w:val="24"/>
          <w:szCs w:val="24"/>
        </w:rPr>
        <w:t>.</w:t>
      </w:r>
    </w:p>
    <w:p w:rsidR="009467C0" w:rsidRPr="009467C0" w:rsidRDefault="009467C0" w:rsidP="009467C0">
      <w:pPr>
        <w:widowControl w:val="0"/>
        <w:spacing w:before="4" w:after="0" w:line="190" w:lineRule="exact"/>
        <w:rPr>
          <w:rFonts w:ascii="Calibri" w:eastAsia="Calibri" w:hAnsi="Calibri" w:cs="Times New Roman"/>
          <w:sz w:val="19"/>
          <w:szCs w:val="19"/>
        </w:rPr>
      </w:pPr>
    </w:p>
    <w:p w:rsidR="009467C0" w:rsidRPr="009467C0" w:rsidRDefault="009467C0" w:rsidP="009467C0">
      <w:pPr>
        <w:widowControl w:val="0"/>
        <w:spacing w:after="0" w:line="242" w:lineRule="auto"/>
        <w:ind w:left="820" w:right="1146"/>
        <w:rPr>
          <w:rFonts w:ascii="Times New Roman" w:eastAsia="Times New Roman" w:hAnsi="Times New Roman" w:cs="Times New Roman"/>
          <w:sz w:val="24"/>
          <w:szCs w:val="24"/>
        </w:rPr>
      </w:pPr>
      <w:r w:rsidRPr="009467C0">
        <w:rPr>
          <w:rFonts w:ascii="Times New Roman" w:eastAsia="Times New Roman" w:hAnsi="Times New Roman" w:cs="Times New Roman"/>
          <w:spacing w:val="-1"/>
          <w:sz w:val="24"/>
          <w:szCs w:val="24"/>
          <w:u w:val="single" w:color="000000"/>
        </w:rPr>
        <w:t>D</w:t>
      </w:r>
      <w:r w:rsidRPr="009467C0">
        <w:rPr>
          <w:rFonts w:ascii="Times New Roman" w:eastAsia="Times New Roman" w:hAnsi="Times New Roman" w:cs="Times New Roman"/>
          <w:sz w:val="24"/>
          <w:szCs w:val="24"/>
          <w:u w:val="single" w:color="000000"/>
        </w:rPr>
        <w:t>istri</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 Obj</w:t>
      </w:r>
      <w:r w:rsidRPr="009467C0">
        <w:rPr>
          <w:rFonts w:ascii="Times New Roman" w:eastAsia="Times New Roman" w:hAnsi="Times New Roman" w:cs="Times New Roman"/>
          <w:spacing w:val="-1"/>
          <w:sz w:val="24"/>
          <w:szCs w:val="24"/>
          <w:u w:val="single" w:color="000000"/>
        </w:rPr>
        <w:t>ec</w:t>
      </w:r>
      <w:r w:rsidRPr="009467C0">
        <w:rPr>
          <w:rFonts w:ascii="Times New Roman" w:eastAsia="Times New Roman" w:hAnsi="Times New Roman" w:cs="Times New Roman"/>
          <w:sz w:val="24"/>
          <w:szCs w:val="24"/>
          <w:u w:val="single" w:color="000000"/>
        </w:rPr>
        <w:t>tive</w:t>
      </w:r>
      <w:r w:rsidRPr="009467C0">
        <w:rPr>
          <w:rFonts w:ascii="Times New Roman" w:eastAsia="Times New Roman" w:hAnsi="Times New Roman" w:cs="Times New Roman"/>
          <w:spacing w:val="-1"/>
          <w:sz w:val="24"/>
          <w:szCs w:val="24"/>
          <w:u w:val="single" w:color="000000"/>
        </w:rPr>
        <w:t xml:space="preserve"> </w:t>
      </w:r>
      <w:r w:rsidRPr="009467C0">
        <w:rPr>
          <w:rFonts w:ascii="Times New Roman" w:eastAsia="Times New Roman" w:hAnsi="Times New Roman" w:cs="Times New Roman"/>
          <w:sz w:val="24"/>
          <w:szCs w:val="24"/>
          <w:u w:val="single" w:color="000000"/>
        </w:rPr>
        <w:t>2.4:</w:t>
      </w:r>
      <w:r w:rsidRPr="009467C0">
        <w:rPr>
          <w:rFonts w:ascii="Times New Roman" w:eastAsia="Times New Roman" w:hAnsi="Times New Roman" w:cs="Times New Roman"/>
          <w:spacing w:val="2"/>
          <w:sz w:val="24"/>
          <w:szCs w:val="24"/>
          <w:u w:val="single" w:color="000000"/>
        </w:rPr>
        <w:t xml:space="preserve"> </w:t>
      </w:r>
      <w:r w:rsidRPr="009467C0">
        <w:rPr>
          <w:rFonts w:ascii="Times New Roman" w:eastAsia="Times New Roman" w:hAnsi="Times New Roman" w:cs="Times New Roman"/>
          <w:spacing w:val="-4"/>
          <w:sz w:val="24"/>
          <w:szCs w:val="24"/>
        </w:rPr>
        <w:t>I</w:t>
      </w:r>
      <w:r w:rsidRPr="009467C0">
        <w:rPr>
          <w:rFonts w:ascii="Times New Roman" w:eastAsia="Times New Roman" w:hAnsi="Times New Roman" w:cs="Times New Roman"/>
          <w:spacing w:val="2"/>
          <w:sz w:val="24"/>
          <w:szCs w:val="24"/>
        </w:rPr>
        <w:t>n</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r</w:t>
      </w:r>
      <w:r w:rsidRPr="009467C0">
        <w:rPr>
          <w:rFonts w:ascii="Times New Roman" w:eastAsia="Times New Roman" w:hAnsi="Times New Roman" w:cs="Times New Roman"/>
          <w:spacing w:val="-2"/>
          <w:sz w:val="24"/>
          <w:szCs w:val="24"/>
        </w:rPr>
        <w:t>e</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pacing w:val="2"/>
          <w:sz w:val="24"/>
          <w:szCs w:val="24"/>
        </w:rPr>
        <w:t>s</w:t>
      </w:r>
      <w:r w:rsidRPr="009467C0">
        <w:rPr>
          <w:rFonts w:ascii="Times New Roman" w:eastAsia="Times New Roman" w:hAnsi="Times New Roman" w:cs="Times New Roman"/>
          <w:sz w:val="24"/>
          <w:szCs w:val="24"/>
        </w:rPr>
        <w:t>e</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z w:val="24"/>
          <w:szCs w:val="24"/>
        </w:rPr>
        <w:t>C</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pacing w:val="1"/>
          <w:sz w:val="24"/>
          <w:szCs w:val="24"/>
        </w:rPr>
        <w:t>r</w:t>
      </w:r>
      <w:r w:rsidRPr="009467C0">
        <w:rPr>
          <w:rFonts w:ascii="Times New Roman" w:eastAsia="Times New Roman" w:hAnsi="Times New Roman" w:cs="Times New Roman"/>
          <w:spacing w:val="-1"/>
          <w:sz w:val="24"/>
          <w:szCs w:val="24"/>
        </w:rPr>
        <w:t>ee</w:t>
      </w:r>
      <w:r w:rsidRPr="009467C0">
        <w:rPr>
          <w:rFonts w:ascii="Times New Roman" w:eastAsia="Times New Roman" w:hAnsi="Times New Roman" w:cs="Times New Roman"/>
          <w:sz w:val="24"/>
          <w:szCs w:val="24"/>
        </w:rPr>
        <w:t xml:space="preserve">r </w:t>
      </w:r>
      <w:r w:rsidRPr="009467C0">
        <w:rPr>
          <w:rFonts w:ascii="Times New Roman" w:eastAsia="Times New Roman" w:hAnsi="Times New Roman" w:cs="Times New Roman"/>
          <w:spacing w:val="1"/>
          <w:sz w:val="24"/>
          <w:szCs w:val="24"/>
        </w:rPr>
        <w:t>T</w:t>
      </w:r>
      <w:r w:rsidRPr="009467C0">
        <w:rPr>
          <w:rFonts w:ascii="Times New Roman" w:eastAsia="Times New Roman" w:hAnsi="Times New Roman" w:cs="Times New Roman"/>
          <w:spacing w:val="-1"/>
          <w:sz w:val="24"/>
          <w:szCs w:val="24"/>
        </w:rPr>
        <w:t>ec</w:t>
      </w:r>
      <w:r w:rsidRPr="009467C0">
        <w:rPr>
          <w:rFonts w:ascii="Times New Roman" w:eastAsia="Times New Roman" w:hAnsi="Times New Roman" w:cs="Times New Roman"/>
          <w:sz w:val="24"/>
          <w:szCs w:val="24"/>
        </w:rPr>
        <w:t>hni</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l Edu</w:t>
      </w:r>
      <w:r w:rsidRPr="009467C0">
        <w:rPr>
          <w:rFonts w:ascii="Times New Roman" w:eastAsia="Times New Roman" w:hAnsi="Times New Roman" w:cs="Times New Roman"/>
          <w:spacing w:val="-1"/>
          <w:sz w:val="24"/>
          <w:szCs w:val="24"/>
        </w:rPr>
        <w:t>ca</w:t>
      </w:r>
      <w:r w:rsidRPr="009467C0">
        <w:rPr>
          <w:rFonts w:ascii="Times New Roman" w:eastAsia="Times New Roman" w:hAnsi="Times New Roman" w:cs="Times New Roman"/>
          <w:sz w:val="24"/>
          <w:szCs w:val="24"/>
        </w:rPr>
        <w:t xml:space="preserve">tion </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ourse</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z w:val="24"/>
          <w:szCs w:val="24"/>
        </w:rPr>
        <w:t>s</w:t>
      </w:r>
      <w:r w:rsidRPr="009467C0">
        <w:rPr>
          <w:rFonts w:ascii="Times New Roman" w:eastAsia="Times New Roman" w:hAnsi="Times New Roman" w:cs="Times New Roman"/>
          <w:spacing w:val="2"/>
          <w:sz w:val="24"/>
          <w:szCs w:val="24"/>
        </w:rPr>
        <w:t>u</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ss</w:t>
      </w:r>
      <w:r w:rsidRPr="009467C0">
        <w:rPr>
          <w:rFonts w:ascii="Times New Roman" w:eastAsia="Times New Roman" w:hAnsi="Times New Roman" w:cs="Times New Roman"/>
          <w:spacing w:val="3"/>
          <w:sz w:val="24"/>
          <w:szCs w:val="24"/>
        </w:rPr>
        <w:t xml:space="preserve"> </w:t>
      </w:r>
      <w:r w:rsidRPr="009467C0">
        <w:rPr>
          <w:rFonts w:ascii="Times New Roman" w:eastAsia="Times New Roman" w:hAnsi="Times New Roman" w:cs="Times New Roman"/>
          <w:sz w:val="24"/>
          <w:szCs w:val="24"/>
        </w:rPr>
        <w:t>r</w:t>
      </w:r>
      <w:r w:rsidRPr="009467C0">
        <w:rPr>
          <w:rFonts w:ascii="Times New Roman" w:eastAsia="Times New Roman" w:hAnsi="Times New Roman" w:cs="Times New Roman"/>
          <w:spacing w:val="-2"/>
          <w:sz w:val="24"/>
          <w:szCs w:val="24"/>
        </w:rPr>
        <w:t>a</w:t>
      </w:r>
      <w:r w:rsidRPr="009467C0">
        <w:rPr>
          <w:rFonts w:ascii="Times New Roman" w:eastAsia="Times New Roman" w:hAnsi="Times New Roman" w:cs="Times New Roman"/>
          <w:sz w:val="24"/>
          <w:szCs w:val="24"/>
        </w:rPr>
        <w:t xml:space="preserve">tes </w:t>
      </w:r>
      <w:r w:rsidRPr="009467C0">
        <w:rPr>
          <w:rFonts w:ascii="Times New Roman" w:eastAsia="Times New Roman" w:hAnsi="Times New Roman" w:cs="Times New Roman"/>
          <w:spacing w:val="-2"/>
          <w:sz w:val="24"/>
          <w:szCs w:val="24"/>
        </w:rPr>
        <w:t>a</w:t>
      </w:r>
      <w:r w:rsidRPr="009467C0">
        <w:rPr>
          <w:rFonts w:ascii="Times New Roman" w:eastAsia="Times New Roman" w:hAnsi="Times New Roman" w:cs="Times New Roman"/>
          <w:sz w:val="24"/>
          <w:szCs w:val="24"/>
        </w:rPr>
        <w:t>nd p</w:t>
      </w:r>
      <w:r w:rsidRPr="009467C0">
        <w:rPr>
          <w:rFonts w:ascii="Times New Roman" w:eastAsia="Times New Roman" w:hAnsi="Times New Roman" w:cs="Times New Roman"/>
          <w:spacing w:val="-1"/>
          <w:sz w:val="24"/>
          <w:szCs w:val="24"/>
        </w:rPr>
        <w:t>r</w:t>
      </w:r>
      <w:r w:rsidRPr="009467C0">
        <w:rPr>
          <w:rFonts w:ascii="Times New Roman" w:eastAsia="Times New Roman" w:hAnsi="Times New Roman" w:cs="Times New Roman"/>
          <w:spacing w:val="2"/>
          <w:sz w:val="24"/>
          <w:szCs w:val="24"/>
        </w:rPr>
        <w:t>o</w:t>
      </w:r>
      <w:r w:rsidRPr="009467C0">
        <w:rPr>
          <w:rFonts w:ascii="Times New Roman" w:eastAsia="Times New Roman" w:hAnsi="Times New Roman" w:cs="Times New Roman"/>
          <w:sz w:val="24"/>
          <w:szCs w:val="24"/>
        </w:rPr>
        <w:t>g</w:t>
      </w:r>
      <w:r w:rsidRPr="009467C0">
        <w:rPr>
          <w:rFonts w:ascii="Times New Roman" w:eastAsia="Times New Roman" w:hAnsi="Times New Roman" w:cs="Times New Roman"/>
          <w:spacing w:val="-1"/>
          <w:sz w:val="24"/>
          <w:szCs w:val="24"/>
        </w:rPr>
        <w:t>ra</w:t>
      </w:r>
      <w:r w:rsidRPr="009467C0">
        <w:rPr>
          <w:rFonts w:ascii="Times New Roman" w:eastAsia="Times New Roman" w:hAnsi="Times New Roman" w:cs="Times New Roman"/>
          <w:sz w:val="24"/>
          <w:szCs w:val="24"/>
        </w:rPr>
        <w:t xml:space="preserve">m </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ompl</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 xml:space="preserve">tion </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nnu</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l</w:t>
      </w:r>
      <w:r w:rsidRPr="009467C0">
        <w:rPr>
          <w:rFonts w:ascii="Times New Roman" w:eastAsia="Times New Roman" w:hAnsi="Times New Roman" w:cs="Times New Roman"/>
          <w:spacing w:val="3"/>
          <w:sz w:val="24"/>
          <w:szCs w:val="24"/>
        </w:rPr>
        <w:t>l</w:t>
      </w:r>
      <w:r w:rsidRPr="009467C0">
        <w:rPr>
          <w:rFonts w:ascii="Times New Roman" w:eastAsia="Times New Roman" w:hAnsi="Times New Roman" w:cs="Times New Roman"/>
          <w:spacing w:val="-5"/>
          <w:sz w:val="24"/>
          <w:szCs w:val="24"/>
        </w:rPr>
        <w:t>y</w:t>
      </w:r>
      <w:r w:rsidRPr="009467C0">
        <w:rPr>
          <w:rFonts w:ascii="Times New Roman" w:eastAsia="Times New Roman" w:hAnsi="Times New Roman" w:cs="Times New Roman"/>
          <w:sz w:val="24"/>
          <w:szCs w:val="24"/>
        </w:rPr>
        <w:t>.</w:t>
      </w:r>
    </w:p>
    <w:p w:rsidR="009467C0" w:rsidRPr="009467C0" w:rsidRDefault="009467C0" w:rsidP="009467C0">
      <w:pPr>
        <w:widowControl w:val="0"/>
        <w:spacing w:before="2" w:after="0" w:line="200" w:lineRule="exact"/>
        <w:rPr>
          <w:rFonts w:ascii="Calibri" w:eastAsia="Calibri" w:hAnsi="Calibri" w:cs="Times New Roman"/>
          <w:sz w:val="20"/>
          <w:szCs w:val="20"/>
        </w:rPr>
      </w:pPr>
    </w:p>
    <w:p w:rsidR="009467C0" w:rsidRPr="009467C0" w:rsidRDefault="009467C0" w:rsidP="009467C0">
      <w:pPr>
        <w:widowControl w:val="0"/>
        <w:spacing w:after="0" w:line="240" w:lineRule="auto"/>
        <w:ind w:left="100" w:right="33"/>
        <w:outlineLvl w:val="0"/>
        <w:rPr>
          <w:rFonts w:ascii="Times New Roman" w:eastAsia="Times New Roman" w:hAnsi="Times New Roman" w:cs="Times New Roman"/>
          <w:sz w:val="24"/>
          <w:szCs w:val="24"/>
        </w:rPr>
      </w:pPr>
      <w:r w:rsidRPr="009467C0">
        <w:rPr>
          <w:rFonts w:ascii="Times New Roman" w:eastAsia="Times New Roman" w:hAnsi="Times New Roman" w:cs="Times New Roman"/>
          <w:b/>
          <w:bCs/>
          <w:sz w:val="24"/>
          <w:szCs w:val="24"/>
        </w:rPr>
        <w:t>Dist</w:t>
      </w:r>
      <w:r w:rsidRPr="009467C0">
        <w:rPr>
          <w:rFonts w:ascii="Times New Roman" w:eastAsia="Times New Roman" w:hAnsi="Times New Roman" w:cs="Times New Roman"/>
          <w:b/>
          <w:bCs/>
          <w:spacing w:val="-2"/>
          <w:sz w:val="24"/>
          <w:szCs w:val="24"/>
        </w:rPr>
        <w:t>r</w:t>
      </w:r>
      <w:r w:rsidRPr="009467C0">
        <w:rPr>
          <w:rFonts w:ascii="Times New Roman" w:eastAsia="Times New Roman" w:hAnsi="Times New Roman" w:cs="Times New Roman"/>
          <w:b/>
          <w:bCs/>
          <w:sz w:val="24"/>
          <w:szCs w:val="24"/>
        </w:rPr>
        <w:t xml:space="preserve">ict </w:t>
      </w:r>
      <w:r w:rsidRPr="009467C0">
        <w:rPr>
          <w:rFonts w:ascii="Times New Roman" w:eastAsia="Times New Roman" w:hAnsi="Times New Roman" w:cs="Times New Roman"/>
          <w:b/>
          <w:bCs/>
          <w:spacing w:val="-2"/>
          <w:sz w:val="24"/>
          <w:szCs w:val="24"/>
        </w:rPr>
        <w:t>G</w:t>
      </w:r>
      <w:r w:rsidRPr="009467C0">
        <w:rPr>
          <w:rFonts w:ascii="Times New Roman" w:eastAsia="Times New Roman" w:hAnsi="Times New Roman" w:cs="Times New Roman"/>
          <w:b/>
          <w:bCs/>
          <w:sz w:val="24"/>
          <w:szCs w:val="24"/>
        </w:rPr>
        <w:t>oal #3.   Coll</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ge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of</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pacing w:val="-1"/>
          <w:sz w:val="24"/>
          <w:szCs w:val="24"/>
        </w:rPr>
        <w:t>t</w:t>
      </w:r>
      <w:r w:rsidRPr="009467C0">
        <w:rPr>
          <w:rFonts w:ascii="Times New Roman" w:eastAsia="Times New Roman" w:hAnsi="Times New Roman" w:cs="Times New Roman"/>
          <w:b/>
          <w:bCs/>
          <w:sz w:val="24"/>
          <w:szCs w:val="24"/>
        </w:rPr>
        <w:t>he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S</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quoias</w:t>
      </w:r>
      <w:r w:rsidRPr="009467C0">
        <w:rPr>
          <w:rFonts w:ascii="Times New Roman" w:eastAsia="Times New Roman" w:hAnsi="Times New Roman" w:cs="Times New Roman"/>
          <w:b/>
          <w:bCs/>
          <w:spacing w:val="-2"/>
          <w:sz w:val="24"/>
          <w:szCs w:val="24"/>
        </w:rPr>
        <w:t xml:space="preserve"> </w:t>
      </w:r>
      <w:r w:rsidRPr="009467C0">
        <w:rPr>
          <w:rFonts w:ascii="Times New Roman" w:eastAsia="Times New Roman" w:hAnsi="Times New Roman" w:cs="Times New Roman"/>
          <w:b/>
          <w:bCs/>
          <w:spacing w:val="1"/>
          <w:sz w:val="24"/>
          <w:szCs w:val="24"/>
        </w:rPr>
        <w:t>w</w:t>
      </w:r>
      <w:r w:rsidRPr="009467C0">
        <w:rPr>
          <w:rFonts w:ascii="Times New Roman" w:eastAsia="Times New Roman" w:hAnsi="Times New Roman" w:cs="Times New Roman"/>
          <w:b/>
          <w:bCs/>
          <w:sz w:val="24"/>
          <w:szCs w:val="24"/>
        </w:rPr>
        <w:t>ill</w:t>
      </w:r>
      <w:r w:rsidRPr="009467C0">
        <w:rPr>
          <w:rFonts w:ascii="Times New Roman" w:eastAsia="Times New Roman" w:hAnsi="Times New Roman" w:cs="Times New Roman"/>
          <w:b/>
          <w:bCs/>
          <w:spacing w:val="-2"/>
          <w:sz w:val="24"/>
          <w:szCs w:val="24"/>
        </w:rPr>
        <w:t xml:space="preserve"> </w:t>
      </w:r>
      <w:r w:rsidRPr="009467C0">
        <w:rPr>
          <w:rFonts w:ascii="Times New Roman" w:eastAsia="Times New Roman" w:hAnsi="Times New Roman" w:cs="Times New Roman"/>
          <w:b/>
          <w:bCs/>
          <w:spacing w:val="-3"/>
          <w:sz w:val="24"/>
          <w:szCs w:val="24"/>
        </w:rPr>
        <w:t>s</w:t>
      </w:r>
      <w:r w:rsidRPr="009467C0">
        <w:rPr>
          <w:rFonts w:ascii="Times New Roman" w:eastAsia="Times New Roman" w:hAnsi="Times New Roman" w:cs="Times New Roman"/>
          <w:b/>
          <w:bCs/>
          <w:sz w:val="24"/>
          <w:szCs w:val="24"/>
        </w:rPr>
        <w:t>t</w:t>
      </w:r>
      <w:r w:rsidRPr="009467C0">
        <w:rPr>
          <w:rFonts w:ascii="Times New Roman" w:eastAsia="Times New Roman" w:hAnsi="Times New Roman" w:cs="Times New Roman"/>
          <w:b/>
          <w:bCs/>
          <w:spacing w:val="-2"/>
          <w:sz w:val="24"/>
          <w:szCs w:val="24"/>
        </w:rPr>
        <w:t>r</w:t>
      </w:r>
      <w:r w:rsidRPr="009467C0">
        <w:rPr>
          <w:rFonts w:ascii="Times New Roman" w:eastAsia="Times New Roman" w:hAnsi="Times New Roman" w:cs="Times New Roman"/>
          <w:b/>
          <w:bCs/>
          <w:sz w:val="24"/>
          <w:szCs w:val="24"/>
        </w:rPr>
        <w:t>a</w:t>
      </w:r>
      <w:r w:rsidRPr="009467C0">
        <w:rPr>
          <w:rFonts w:ascii="Times New Roman" w:eastAsia="Times New Roman" w:hAnsi="Times New Roman" w:cs="Times New Roman"/>
          <w:b/>
          <w:bCs/>
          <w:spacing w:val="-1"/>
          <w:sz w:val="24"/>
          <w:szCs w:val="24"/>
        </w:rPr>
        <w:t>te</w:t>
      </w:r>
      <w:r w:rsidRPr="009467C0">
        <w:rPr>
          <w:rFonts w:ascii="Times New Roman" w:eastAsia="Times New Roman" w:hAnsi="Times New Roman" w:cs="Times New Roman"/>
          <w:b/>
          <w:bCs/>
          <w:sz w:val="24"/>
          <w:szCs w:val="24"/>
        </w:rPr>
        <w:t>g</w:t>
      </w:r>
      <w:r w:rsidRPr="009467C0">
        <w:rPr>
          <w:rFonts w:ascii="Times New Roman" w:eastAsia="Times New Roman" w:hAnsi="Times New Roman" w:cs="Times New Roman"/>
          <w:b/>
          <w:bCs/>
          <w:spacing w:val="2"/>
          <w:sz w:val="24"/>
          <w:szCs w:val="24"/>
        </w:rPr>
        <w:t>i</w:t>
      </w:r>
      <w:r w:rsidRPr="009467C0">
        <w:rPr>
          <w:rFonts w:ascii="Times New Roman" w:eastAsia="Times New Roman" w:hAnsi="Times New Roman" w:cs="Times New Roman"/>
          <w:b/>
          <w:bCs/>
          <w:spacing w:val="-1"/>
          <w:sz w:val="24"/>
          <w:szCs w:val="24"/>
        </w:rPr>
        <w:t>c</w:t>
      </w:r>
      <w:r w:rsidRPr="009467C0">
        <w:rPr>
          <w:rFonts w:ascii="Times New Roman" w:eastAsia="Times New Roman" w:hAnsi="Times New Roman" w:cs="Times New Roman"/>
          <w:b/>
          <w:bCs/>
          <w:sz w:val="24"/>
          <w:szCs w:val="24"/>
        </w:rPr>
        <w:t xml:space="preserve">ally tailor and </w:t>
      </w:r>
      <w:r w:rsidRPr="009467C0">
        <w:rPr>
          <w:rFonts w:ascii="Times New Roman" w:eastAsia="Times New Roman" w:hAnsi="Times New Roman" w:cs="Times New Roman"/>
          <w:b/>
          <w:bCs/>
          <w:spacing w:val="-2"/>
          <w:sz w:val="24"/>
          <w:szCs w:val="24"/>
        </w:rPr>
        <w:t>i</w:t>
      </w:r>
      <w:r w:rsidRPr="009467C0">
        <w:rPr>
          <w:rFonts w:ascii="Times New Roman" w:eastAsia="Times New Roman" w:hAnsi="Times New Roman" w:cs="Times New Roman"/>
          <w:b/>
          <w:bCs/>
          <w:spacing w:val="-4"/>
          <w:sz w:val="24"/>
          <w:szCs w:val="24"/>
        </w:rPr>
        <w:t>m</w:t>
      </w:r>
      <w:r w:rsidRPr="009467C0">
        <w:rPr>
          <w:rFonts w:ascii="Times New Roman" w:eastAsia="Times New Roman" w:hAnsi="Times New Roman" w:cs="Times New Roman"/>
          <w:b/>
          <w:bCs/>
          <w:sz w:val="24"/>
          <w:szCs w:val="24"/>
        </w:rPr>
        <w:t>pl</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pacing w:val="-1"/>
          <w:sz w:val="24"/>
          <w:szCs w:val="24"/>
        </w:rPr>
        <w:t>me</w:t>
      </w:r>
      <w:r w:rsidRPr="009467C0">
        <w:rPr>
          <w:rFonts w:ascii="Times New Roman" w:eastAsia="Times New Roman" w:hAnsi="Times New Roman" w:cs="Times New Roman"/>
          <w:b/>
          <w:bCs/>
          <w:sz w:val="24"/>
          <w:szCs w:val="24"/>
        </w:rPr>
        <w:t>nt a</w:t>
      </w:r>
      <w:r w:rsidRPr="009467C0">
        <w:rPr>
          <w:rFonts w:ascii="Times New Roman" w:eastAsia="Times New Roman" w:hAnsi="Times New Roman" w:cs="Times New Roman"/>
          <w:b/>
          <w:bCs/>
          <w:spacing w:val="-2"/>
          <w:sz w:val="24"/>
          <w:szCs w:val="24"/>
        </w:rPr>
        <w:t>c</w:t>
      </w:r>
      <w:r w:rsidRPr="009467C0">
        <w:rPr>
          <w:rFonts w:ascii="Times New Roman" w:eastAsia="Times New Roman" w:hAnsi="Times New Roman" w:cs="Times New Roman"/>
          <w:b/>
          <w:bCs/>
          <w:sz w:val="24"/>
          <w:szCs w:val="24"/>
        </w:rPr>
        <w:t>ad</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pacing w:val="-4"/>
          <w:sz w:val="24"/>
          <w:szCs w:val="24"/>
        </w:rPr>
        <w:t>m</w:t>
      </w:r>
      <w:r w:rsidRPr="009467C0">
        <w:rPr>
          <w:rFonts w:ascii="Times New Roman" w:eastAsia="Times New Roman" w:hAnsi="Times New Roman" w:cs="Times New Roman"/>
          <w:b/>
          <w:bCs/>
          <w:spacing w:val="2"/>
          <w:sz w:val="24"/>
          <w:szCs w:val="24"/>
        </w:rPr>
        <w:t>i</w:t>
      </w:r>
      <w:r w:rsidRPr="009467C0">
        <w:rPr>
          <w:rFonts w:ascii="Times New Roman" w:eastAsia="Times New Roman" w:hAnsi="Times New Roman" w:cs="Times New Roman"/>
          <w:b/>
          <w:bCs/>
          <w:sz w:val="24"/>
          <w:szCs w:val="24"/>
        </w:rPr>
        <w:t>c</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p</w:t>
      </w:r>
      <w:r w:rsidRPr="009467C0">
        <w:rPr>
          <w:rFonts w:ascii="Times New Roman" w:eastAsia="Times New Roman" w:hAnsi="Times New Roman" w:cs="Times New Roman"/>
          <w:b/>
          <w:bCs/>
          <w:spacing w:val="1"/>
          <w:sz w:val="24"/>
          <w:szCs w:val="24"/>
        </w:rPr>
        <w:t>r</w:t>
      </w:r>
      <w:r w:rsidRPr="009467C0">
        <w:rPr>
          <w:rFonts w:ascii="Times New Roman" w:eastAsia="Times New Roman" w:hAnsi="Times New Roman" w:cs="Times New Roman"/>
          <w:b/>
          <w:bCs/>
          <w:sz w:val="24"/>
          <w:szCs w:val="24"/>
        </w:rPr>
        <w:t>og</w:t>
      </w:r>
      <w:r w:rsidRPr="009467C0">
        <w:rPr>
          <w:rFonts w:ascii="Times New Roman" w:eastAsia="Times New Roman" w:hAnsi="Times New Roman" w:cs="Times New Roman"/>
          <w:b/>
          <w:bCs/>
          <w:spacing w:val="-1"/>
          <w:sz w:val="24"/>
          <w:szCs w:val="24"/>
        </w:rPr>
        <w:t>r</w:t>
      </w:r>
      <w:r w:rsidRPr="009467C0">
        <w:rPr>
          <w:rFonts w:ascii="Times New Roman" w:eastAsia="Times New Roman" w:hAnsi="Times New Roman" w:cs="Times New Roman"/>
          <w:b/>
          <w:bCs/>
          <w:spacing w:val="2"/>
          <w:sz w:val="24"/>
          <w:szCs w:val="24"/>
        </w:rPr>
        <w:t>a</w:t>
      </w:r>
      <w:r w:rsidRPr="009467C0">
        <w:rPr>
          <w:rFonts w:ascii="Times New Roman" w:eastAsia="Times New Roman" w:hAnsi="Times New Roman" w:cs="Times New Roman"/>
          <w:b/>
          <w:bCs/>
          <w:spacing w:val="-4"/>
          <w:sz w:val="24"/>
          <w:szCs w:val="24"/>
        </w:rPr>
        <w:t>m</w:t>
      </w:r>
      <w:r w:rsidRPr="009467C0">
        <w:rPr>
          <w:rFonts w:ascii="Times New Roman" w:eastAsia="Times New Roman" w:hAnsi="Times New Roman" w:cs="Times New Roman"/>
          <w:b/>
          <w:bCs/>
          <w:sz w:val="24"/>
          <w:szCs w:val="24"/>
        </w:rPr>
        <w:t>s and stu</w:t>
      </w:r>
      <w:r w:rsidRPr="009467C0">
        <w:rPr>
          <w:rFonts w:ascii="Times New Roman" w:eastAsia="Times New Roman" w:hAnsi="Times New Roman" w:cs="Times New Roman"/>
          <w:b/>
          <w:bCs/>
          <w:spacing w:val="1"/>
          <w:sz w:val="24"/>
          <w:szCs w:val="24"/>
        </w:rPr>
        <w:t>d</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nt s</w:t>
      </w:r>
      <w:r w:rsidRPr="009467C0">
        <w:rPr>
          <w:rFonts w:ascii="Times New Roman" w:eastAsia="Times New Roman" w:hAnsi="Times New Roman" w:cs="Times New Roman"/>
          <w:b/>
          <w:bCs/>
          <w:spacing w:val="-2"/>
          <w:sz w:val="24"/>
          <w:szCs w:val="24"/>
        </w:rPr>
        <w:t>e</w:t>
      </w:r>
      <w:r w:rsidRPr="009467C0">
        <w:rPr>
          <w:rFonts w:ascii="Times New Roman" w:eastAsia="Times New Roman" w:hAnsi="Times New Roman" w:cs="Times New Roman"/>
          <w:b/>
          <w:bCs/>
          <w:spacing w:val="-1"/>
          <w:sz w:val="24"/>
          <w:szCs w:val="24"/>
        </w:rPr>
        <w:t>r</w:t>
      </w:r>
      <w:r w:rsidRPr="009467C0">
        <w:rPr>
          <w:rFonts w:ascii="Times New Roman" w:eastAsia="Times New Roman" w:hAnsi="Times New Roman" w:cs="Times New Roman"/>
          <w:b/>
          <w:bCs/>
          <w:sz w:val="24"/>
          <w:szCs w:val="24"/>
        </w:rPr>
        <w:t>vic</w:t>
      </w:r>
      <w:r w:rsidRPr="009467C0">
        <w:rPr>
          <w:rFonts w:ascii="Times New Roman" w:eastAsia="Times New Roman" w:hAnsi="Times New Roman" w:cs="Times New Roman"/>
          <w:b/>
          <w:bCs/>
          <w:spacing w:val="-2"/>
          <w:sz w:val="24"/>
          <w:szCs w:val="24"/>
        </w:rPr>
        <w:t>e</w:t>
      </w:r>
      <w:r w:rsidRPr="009467C0">
        <w:rPr>
          <w:rFonts w:ascii="Times New Roman" w:eastAsia="Times New Roman" w:hAnsi="Times New Roman" w:cs="Times New Roman"/>
          <w:b/>
          <w:bCs/>
          <w:sz w:val="24"/>
          <w:szCs w:val="24"/>
        </w:rPr>
        <w:t>s that</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pacing w:val="-1"/>
          <w:sz w:val="24"/>
          <w:szCs w:val="24"/>
        </w:rPr>
        <w:t>m</w:t>
      </w:r>
      <w:r w:rsidRPr="009467C0">
        <w:rPr>
          <w:rFonts w:ascii="Times New Roman" w:eastAsia="Times New Roman" w:hAnsi="Times New Roman" w:cs="Times New Roman"/>
          <w:b/>
          <w:bCs/>
          <w:sz w:val="24"/>
          <w:szCs w:val="24"/>
        </w:rPr>
        <w:t>a</w:t>
      </w:r>
      <w:r w:rsidRPr="009467C0">
        <w:rPr>
          <w:rFonts w:ascii="Times New Roman" w:eastAsia="Times New Roman" w:hAnsi="Times New Roman" w:cs="Times New Roman"/>
          <w:b/>
          <w:bCs/>
          <w:spacing w:val="-1"/>
          <w:sz w:val="24"/>
          <w:szCs w:val="24"/>
        </w:rPr>
        <w:t>tc</w:t>
      </w:r>
      <w:r w:rsidRPr="009467C0">
        <w:rPr>
          <w:rFonts w:ascii="Times New Roman" w:eastAsia="Times New Roman" w:hAnsi="Times New Roman" w:cs="Times New Roman"/>
          <w:b/>
          <w:bCs/>
          <w:sz w:val="24"/>
          <w:szCs w:val="24"/>
        </w:rPr>
        <w:t xml:space="preserve">h </w:t>
      </w:r>
      <w:r w:rsidRPr="009467C0">
        <w:rPr>
          <w:rFonts w:ascii="Times New Roman" w:eastAsia="Times New Roman" w:hAnsi="Times New Roman" w:cs="Times New Roman"/>
          <w:b/>
          <w:bCs/>
          <w:spacing w:val="-1"/>
          <w:sz w:val="24"/>
          <w:szCs w:val="24"/>
        </w:rPr>
        <w:t>t</w:t>
      </w:r>
      <w:r w:rsidRPr="009467C0">
        <w:rPr>
          <w:rFonts w:ascii="Times New Roman" w:eastAsia="Times New Roman" w:hAnsi="Times New Roman" w:cs="Times New Roman"/>
          <w:b/>
          <w:bCs/>
          <w:sz w:val="24"/>
          <w:szCs w:val="24"/>
        </w:rPr>
        <w:t>he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uni</w:t>
      </w:r>
      <w:r w:rsidRPr="009467C0">
        <w:rPr>
          <w:rFonts w:ascii="Times New Roman" w:eastAsia="Times New Roman" w:hAnsi="Times New Roman" w:cs="Times New Roman"/>
          <w:b/>
          <w:bCs/>
          <w:spacing w:val="1"/>
          <w:sz w:val="24"/>
          <w:szCs w:val="24"/>
        </w:rPr>
        <w:t>q</w:t>
      </w:r>
      <w:r w:rsidRPr="009467C0">
        <w:rPr>
          <w:rFonts w:ascii="Times New Roman" w:eastAsia="Times New Roman" w:hAnsi="Times New Roman" w:cs="Times New Roman"/>
          <w:b/>
          <w:bCs/>
          <w:sz w:val="24"/>
          <w:szCs w:val="24"/>
        </w:rPr>
        <w:t>ue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n</w:t>
      </w:r>
      <w:r w:rsidRPr="009467C0">
        <w:rPr>
          <w:rFonts w:ascii="Times New Roman" w:eastAsia="Times New Roman" w:hAnsi="Times New Roman" w:cs="Times New Roman"/>
          <w:b/>
          <w:bCs/>
          <w:spacing w:val="-1"/>
          <w:sz w:val="24"/>
          <w:szCs w:val="24"/>
        </w:rPr>
        <w:t>ee</w:t>
      </w:r>
      <w:r w:rsidRPr="009467C0">
        <w:rPr>
          <w:rFonts w:ascii="Times New Roman" w:eastAsia="Times New Roman" w:hAnsi="Times New Roman" w:cs="Times New Roman"/>
          <w:b/>
          <w:bCs/>
          <w:sz w:val="24"/>
          <w:szCs w:val="24"/>
        </w:rPr>
        <w:t xml:space="preserve">ds </w:t>
      </w:r>
      <w:r w:rsidRPr="009467C0">
        <w:rPr>
          <w:rFonts w:ascii="Times New Roman" w:eastAsia="Times New Roman" w:hAnsi="Times New Roman" w:cs="Times New Roman"/>
          <w:b/>
          <w:bCs/>
          <w:spacing w:val="-3"/>
          <w:sz w:val="24"/>
          <w:szCs w:val="24"/>
        </w:rPr>
        <w:t>o</w:t>
      </w:r>
      <w:r w:rsidRPr="009467C0">
        <w:rPr>
          <w:rFonts w:ascii="Times New Roman" w:eastAsia="Times New Roman" w:hAnsi="Times New Roman" w:cs="Times New Roman"/>
          <w:b/>
          <w:bCs/>
          <w:sz w:val="24"/>
          <w:szCs w:val="24"/>
        </w:rPr>
        <w:t>f</w:t>
      </w:r>
      <w:r w:rsidRPr="009467C0">
        <w:rPr>
          <w:rFonts w:ascii="Times New Roman" w:eastAsia="Times New Roman" w:hAnsi="Times New Roman" w:cs="Times New Roman"/>
          <w:b/>
          <w:bCs/>
          <w:spacing w:val="5"/>
          <w:sz w:val="24"/>
          <w:szCs w:val="24"/>
        </w:rPr>
        <w:t xml:space="preserve"> </w:t>
      </w:r>
      <w:r w:rsidRPr="009467C0">
        <w:rPr>
          <w:rFonts w:ascii="Times New Roman" w:eastAsia="Times New Roman" w:hAnsi="Times New Roman" w:cs="Times New Roman"/>
          <w:b/>
          <w:bCs/>
          <w:sz w:val="24"/>
          <w:szCs w:val="24"/>
        </w:rPr>
        <w:t>its stu</w:t>
      </w:r>
      <w:r w:rsidRPr="009467C0">
        <w:rPr>
          <w:rFonts w:ascii="Times New Roman" w:eastAsia="Times New Roman" w:hAnsi="Times New Roman" w:cs="Times New Roman"/>
          <w:b/>
          <w:bCs/>
          <w:spacing w:val="1"/>
          <w:sz w:val="24"/>
          <w:szCs w:val="24"/>
        </w:rPr>
        <w:t>d</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nt p</w:t>
      </w:r>
      <w:r w:rsidRPr="009467C0">
        <w:rPr>
          <w:rFonts w:ascii="Times New Roman" w:eastAsia="Times New Roman" w:hAnsi="Times New Roman" w:cs="Times New Roman"/>
          <w:b/>
          <w:bCs/>
          <w:spacing w:val="-3"/>
          <w:sz w:val="24"/>
          <w:szCs w:val="24"/>
        </w:rPr>
        <w:t>o</w:t>
      </w:r>
      <w:r w:rsidRPr="009467C0">
        <w:rPr>
          <w:rFonts w:ascii="Times New Roman" w:eastAsia="Times New Roman" w:hAnsi="Times New Roman" w:cs="Times New Roman"/>
          <w:b/>
          <w:bCs/>
          <w:sz w:val="24"/>
          <w:szCs w:val="24"/>
        </w:rPr>
        <w:t>pulati</w:t>
      </w:r>
      <w:r w:rsidRPr="009467C0">
        <w:rPr>
          <w:rFonts w:ascii="Times New Roman" w:eastAsia="Times New Roman" w:hAnsi="Times New Roman" w:cs="Times New Roman"/>
          <w:b/>
          <w:bCs/>
          <w:spacing w:val="-3"/>
          <w:sz w:val="24"/>
          <w:szCs w:val="24"/>
        </w:rPr>
        <w:t>o</w:t>
      </w:r>
      <w:r w:rsidRPr="009467C0">
        <w:rPr>
          <w:rFonts w:ascii="Times New Roman" w:eastAsia="Times New Roman" w:hAnsi="Times New Roman" w:cs="Times New Roman"/>
          <w:b/>
          <w:bCs/>
          <w:sz w:val="24"/>
          <w:szCs w:val="24"/>
        </w:rPr>
        <w:t>n</w:t>
      </w:r>
      <w:r w:rsidRPr="009467C0">
        <w:rPr>
          <w:rFonts w:ascii="Times New Roman" w:eastAsia="Times New Roman" w:hAnsi="Times New Roman" w:cs="Times New Roman"/>
          <w:b/>
          <w:bCs/>
          <w:spacing w:val="-2"/>
          <w:sz w:val="24"/>
          <w:szCs w:val="24"/>
        </w:rPr>
        <w:t xml:space="preserve"> </w:t>
      </w:r>
      <w:r w:rsidRPr="009467C0">
        <w:rPr>
          <w:rFonts w:ascii="Times New Roman" w:eastAsia="Times New Roman" w:hAnsi="Times New Roman" w:cs="Times New Roman"/>
          <w:b/>
          <w:bCs/>
          <w:sz w:val="24"/>
          <w:szCs w:val="24"/>
        </w:rPr>
        <w:t xml:space="preserve">and </w:t>
      </w:r>
      <w:r w:rsidRPr="009467C0">
        <w:rPr>
          <w:rFonts w:ascii="Times New Roman" w:eastAsia="Times New Roman" w:hAnsi="Times New Roman" w:cs="Times New Roman"/>
          <w:b/>
          <w:bCs/>
          <w:spacing w:val="-1"/>
          <w:sz w:val="24"/>
          <w:szCs w:val="24"/>
        </w:rPr>
        <w:t>t</w:t>
      </w:r>
      <w:r w:rsidRPr="009467C0">
        <w:rPr>
          <w:rFonts w:ascii="Times New Roman" w:eastAsia="Times New Roman" w:hAnsi="Times New Roman" w:cs="Times New Roman"/>
          <w:b/>
          <w:bCs/>
          <w:sz w:val="24"/>
          <w:szCs w:val="24"/>
        </w:rPr>
        <w:t>he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d</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pacing w:val="-4"/>
          <w:sz w:val="24"/>
          <w:szCs w:val="24"/>
        </w:rPr>
        <w:t>m</w:t>
      </w:r>
      <w:r w:rsidRPr="009467C0">
        <w:rPr>
          <w:rFonts w:ascii="Times New Roman" w:eastAsia="Times New Roman" w:hAnsi="Times New Roman" w:cs="Times New Roman"/>
          <w:b/>
          <w:bCs/>
          <w:sz w:val="24"/>
          <w:szCs w:val="24"/>
        </w:rPr>
        <w:t>ands of</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on</w:t>
      </w:r>
      <w:r w:rsidRPr="009467C0">
        <w:rPr>
          <w:rFonts w:ascii="Times New Roman" w:eastAsia="Times New Roman" w:hAnsi="Times New Roman" w:cs="Times New Roman"/>
          <w:b/>
          <w:bCs/>
          <w:spacing w:val="-3"/>
          <w:sz w:val="24"/>
          <w:szCs w:val="24"/>
        </w:rPr>
        <w:t>g</w:t>
      </w:r>
      <w:r w:rsidRPr="009467C0">
        <w:rPr>
          <w:rFonts w:ascii="Times New Roman" w:eastAsia="Times New Roman" w:hAnsi="Times New Roman" w:cs="Times New Roman"/>
          <w:b/>
          <w:bCs/>
          <w:sz w:val="24"/>
          <w:szCs w:val="24"/>
        </w:rPr>
        <w:t>oi</w:t>
      </w:r>
      <w:r w:rsidRPr="009467C0">
        <w:rPr>
          <w:rFonts w:ascii="Times New Roman" w:eastAsia="Times New Roman" w:hAnsi="Times New Roman" w:cs="Times New Roman"/>
          <w:b/>
          <w:bCs/>
          <w:spacing w:val="1"/>
          <w:sz w:val="24"/>
          <w:szCs w:val="24"/>
        </w:rPr>
        <w:t>n</w:t>
      </w:r>
      <w:r w:rsidRPr="009467C0">
        <w:rPr>
          <w:rFonts w:ascii="Times New Roman" w:eastAsia="Times New Roman" w:hAnsi="Times New Roman" w:cs="Times New Roman"/>
          <w:b/>
          <w:bCs/>
          <w:sz w:val="24"/>
          <w:szCs w:val="24"/>
        </w:rPr>
        <w:t xml:space="preserve">g </w:t>
      </w:r>
      <w:r w:rsidRPr="009467C0">
        <w:rPr>
          <w:rFonts w:ascii="Times New Roman" w:eastAsia="Times New Roman" w:hAnsi="Times New Roman" w:cs="Times New Roman"/>
          <w:b/>
          <w:bCs/>
          <w:spacing w:val="-1"/>
          <w:sz w:val="24"/>
          <w:szCs w:val="24"/>
        </w:rPr>
        <w:t>c</w:t>
      </w:r>
      <w:r w:rsidRPr="009467C0">
        <w:rPr>
          <w:rFonts w:ascii="Times New Roman" w:eastAsia="Times New Roman" w:hAnsi="Times New Roman" w:cs="Times New Roman"/>
          <w:b/>
          <w:bCs/>
          <w:sz w:val="24"/>
          <w:szCs w:val="24"/>
        </w:rPr>
        <w:t>hang</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s in</w:t>
      </w:r>
      <w:r w:rsidRPr="009467C0">
        <w:rPr>
          <w:rFonts w:ascii="Times New Roman" w:eastAsia="Times New Roman" w:hAnsi="Times New Roman" w:cs="Times New Roman"/>
          <w:b/>
          <w:bCs/>
          <w:spacing w:val="1"/>
          <w:sz w:val="24"/>
          <w:szCs w:val="24"/>
        </w:rPr>
        <w:t xml:space="preserve"> w</w:t>
      </w:r>
      <w:r w:rsidRPr="009467C0">
        <w:rPr>
          <w:rFonts w:ascii="Times New Roman" w:eastAsia="Times New Roman" w:hAnsi="Times New Roman" w:cs="Times New Roman"/>
          <w:b/>
          <w:bCs/>
          <w:sz w:val="24"/>
          <w:szCs w:val="24"/>
        </w:rPr>
        <w:t>o</w:t>
      </w:r>
      <w:r w:rsidRPr="009467C0">
        <w:rPr>
          <w:rFonts w:ascii="Times New Roman" w:eastAsia="Times New Roman" w:hAnsi="Times New Roman" w:cs="Times New Roman"/>
          <w:b/>
          <w:bCs/>
          <w:spacing w:val="-1"/>
          <w:sz w:val="24"/>
          <w:szCs w:val="24"/>
        </w:rPr>
        <w:t>r</w:t>
      </w:r>
      <w:r w:rsidRPr="009467C0">
        <w:rPr>
          <w:rFonts w:ascii="Times New Roman" w:eastAsia="Times New Roman" w:hAnsi="Times New Roman" w:cs="Times New Roman"/>
          <w:b/>
          <w:bCs/>
          <w:spacing w:val="-2"/>
          <w:sz w:val="24"/>
          <w:szCs w:val="24"/>
        </w:rPr>
        <w:t>k</w:t>
      </w:r>
      <w:r w:rsidRPr="009467C0">
        <w:rPr>
          <w:rFonts w:ascii="Times New Roman" w:eastAsia="Times New Roman" w:hAnsi="Times New Roman" w:cs="Times New Roman"/>
          <w:b/>
          <w:bCs/>
          <w:spacing w:val="1"/>
          <w:sz w:val="24"/>
          <w:szCs w:val="24"/>
        </w:rPr>
        <w:t>f</w:t>
      </w:r>
      <w:r w:rsidRPr="009467C0">
        <w:rPr>
          <w:rFonts w:ascii="Times New Roman" w:eastAsia="Times New Roman" w:hAnsi="Times New Roman" w:cs="Times New Roman"/>
          <w:b/>
          <w:bCs/>
          <w:sz w:val="24"/>
          <w:szCs w:val="24"/>
        </w:rPr>
        <w:t>o</w:t>
      </w:r>
      <w:r w:rsidRPr="009467C0">
        <w:rPr>
          <w:rFonts w:ascii="Times New Roman" w:eastAsia="Times New Roman" w:hAnsi="Times New Roman" w:cs="Times New Roman"/>
          <w:b/>
          <w:bCs/>
          <w:spacing w:val="-1"/>
          <w:sz w:val="24"/>
          <w:szCs w:val="24"/>
        </w:rPr>
        <w:t>rc</w:t>
      </w:r>
      <w:r w:rsidRPr="009467C0">
        <w:rPr>
          <w:rFonts w:ascii="Times New Roman" w:eastAsia="Times New Roman" w:hAnsi="Times New Roman" w:cs="Times New Roman"/>
          <w:b/>
          <w:bCs/>
          <w:sz w:val="24"/>
          <w:szCs w:val="24"/>
        </w:rPr>
        <w:t>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d</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v</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lo</w:t>
      </w:r>
      <w:r w:rsidRPr="009467C0">
        <w:rPr>
          <w:rFonts w:ascii="Times New Roman" w:eastAsia="Times New Roman" w:hAnsi="Times New Roman" w:cs="Times New Roman"/>
          <w:b/>
          <w:bCs/>
          <w:spacing w:val="1"/>
          <w:sz w:val="24"/>
          <w:szCs w:val="24"/>
        </w:rPr>
        <w:t>p</w:t>
      </w:r>
      <w:r w:rsidRPr="009467C0">
        <w:rPr>
          <w:rFonts w:ascii="Times New Roman" w:eastAsia="Times New Roman" w:hAnsi="Times New Roman" w:cs="Times New Roman"/>
          <w:b/>
          <w:bCs/>
          <w:spacing w:val="-1"/>
          <w:sz w:val="24"/>
          <w:szCs w:val="24"/>
        </w:rPr>
        <w:t>me</w:t>
      </w:r>
      <w:r w:rsidRPr="009467C0">
        <w:rPr>
          <w:rFonts w:ascii="Times New Roman" w:eastAsia="Times New Roman" w:hAnsi="Times New Roman" w:cs="Times New Roman"/>
          <w:b/>
          <w:bCs/>
          <w:sz w:val="24"/>
          <w:szCs w:val="24"/>
        </w:rPr>
        <w:t>nt.</w:t>
      </w:r>
    </w:p>
    <w:p w:rsidR="009467C0" w:rsidRPr="009467C0" w:rsidRDefault="009467C0" w:rsidP="009467C0">
      <w:pPr>
        <w:widowControl w:val="0"/>
        <w:spacing w:before="1" w:after="0" w:line="190" w:lineRule="exact"/>
        <w:rPr>
          <w:rFonts w:ascii="Calibri" w:eastAsia="Calibri" w:hAnsi="Calibri" w:cs="Times New Roman"/>
          <w:sz w:val="19"/>
          <w:szCs w:val="19"/>
        </w:rPr>
      </w:pPr>
    </w:p>
    <w:p w:rsidR="009467C0" w:rsidRPr="009467C0" w:rsidRDefault="009467C0" w:rsidP="009467C0">
      <w:pPr>
        <w:widowControl w:val="0"/>
        <w:spacing w:after="0" w:line="242" w:lineRule="auto"/>
        <w:ind w:left="820" w:right="33"/>
        <w:rPr>
          <w:rFonts w:ascii="Times New Roman" w:eastAsia="Times New Roman" w:hAnsi="Times New Roman" w:cs="Times New Roman"/>
          <w:sz w:val="24"/>
          <w:szCs w:val="24"/>
        </w:rPr>
      </w:pPr>
      <w:r w:rsidRPr="009467C0">
        <w:rPr>
          <w:rFonts w:ascii="Times New Roman" w:eastAsia="Times New Roman" w:hAnsi="Times New Roman" w:cs="Times New Roman"/>
          <w:sz w:val="24"/>
          <w:szCs w:val="24"/>
          <w:u w:val="single" w:color="000000"/>
        </w:rPr>
        <w:t>Distri</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 Obje</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tive</w:t>
      </w:r>
      <w:r w:rsidRPr="009467C0">
        <w:rPr>
          <w:rFonts w:ascii="Times New Roman" w:eastAsia="Times New Roman" w:hAnsi="Times New Roman" w:cs="Times New Roman"/>
          <w:spacing w:val="-1"/>
          <w:sz w:val="24"/>
          <w:szCs w:val="24"/>
          <w:u w:val="single" w:color="000000"/>
        </w:rPr>
        <w:t xml:space="preserve"> </w:t>
      </w:r>
      <w:r w:rsidRPr="009467C0">
        <w:rPr>
          <w:rFonts w:ascii="Times New Roman" w:eastAsia="Times New Roman" w:hAnsi="Times New Roman" w:cs="Times New Roman"/>
          <w:sz w:val="24"/>
          <w:szCs w:val="24"/>
          <w:u w:val="single" w:color="000000"/>
        </w:rPr>
        <w:t>3.1:</w:t>
      </w:r>
      <w:r w:rsidRPr="009467C0">
        <w:rPr>
          <w:rFonts w:ascii="Times New Roman" w:eastAsia="Times New Roman" w:hAnsi="Times New Roman" w:cs="Times New Roman"/>
          <w:spacing w:val="60"/>
          <w:sz w:val="24"/>
          <w:szCs w:val="24"/>
          <w:u w:val="single" w:color="000000"/>
        </w:rPr>
        <w:t xml:space="preserve"> </w:t>
      </w:r>
      <w:r w:rsidRPr="009467C0">
        <w:rPr>
          <w:rFonts w:ascii="Times New Roman" w:eastAsia="Times New Roman" w:hAnsi="Times New Roman" w:cs="Times New Roman"/>
          <w:sz w:val="24"/>
          <w:szCs w:val="24"/>
        </w:rPr>
        <w:t>R</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du</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e</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z w:val="24"/>
          <w:szCs w:val="24"/>
        </w:rPr>
        <w:t>the</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pacing w:val="-1"/>
          <w:sz w:val="24"/>
          <w:szCs w:val="24"/>
        </w:rPr>
        <w:t>ac</w:t>
      </w:r>
      <w:r w:rsidRPr="009467C0">
        <w:rPr>
          <w:rFonts w:ascii="Times New Roman" w:eastAsia="Times New Roman" w:hAnsi="Times New Roman" w:cs="Times New Roman"/>
          <w:sz w:val="24"/>
          <w:szCs w:val="24"/>
        </w:rPr>
        <w:t>hie</w:t>
      </w:r>
      <w:r w:rsidRPr="009467C0">
        <w:rPr>
          <w:rFonts w:ascii="Times New Roman" w:eastAsia="Times New Roman" w:hAnsi="Times New Roman" w:cs="Times New Roman"/>
          <w:spacing w:val="1"/>
          <w:sz w:val="24"/>
          <w:szCs w:val="24"/>
        </w:rPr>
        <w:t>v</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ment</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z w:val="24"/>
          <w:szCs w:val="24"/>
        </w:rPr>
        <w:t>g</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 xml:space="preserve">p of </w:t>
      </w:r>
      <w:r w:rsidRPr="009467C0">
        <w:rPr>
          <w:rFonts w:ascii="Times New Roman" w:eastAsia="Times New Roman" w:hAnsi="Times New Roman" w:cs="Times New Roman"/>
          <w:spacing w:val="-1"/>
          <w:sz w:val="24"/>
          <w:szCs w:val="24"/>
        </w:rPr>
        <w:t>d</w:t>
      </w:r>
      <w:r w:rsidRPr="009467C0">
        <w:rPr>
          <w:rFonts w:ascii="Times New Roman" w:eastAsia="Times New Roman" w:hAnsi="Times New Roman" w:cs="Times New Roman"/>
          <w:sz w:val="24"/>
          <w:szCs w:val="24"/>
        </w:rPr>
        <w:t>ispropo</w:t>
      </w:r>
      <w:r w:rsidRPr="009467C0">
        <w:rPr>
          <w:rFonts w:ascii="Times New Roman" w:eastAsia="Times New Roman" w:hAnsi="Times New Roman" w:cs="Times New Roman"/>
          <w:spacing w:val="-1"/>
          <w:sz w:val="24"/>
          <w:szCs w:val="24"/>
        </w:rPr>
        <w:t>r</w:t>
      </w:r>
      <w:r w:rsidRPr="009467C0">
        <w:rPr>
          <w:rFonts w:ascii="Times New Roman" w:eastAsia="Times New Roman" w:hAnsi="Times New Roman" w:cs="Times New Roman"/>
          <w:sz w:val="24"/>
          <w:szCs w:val="24"/>
        </w:rPr>
        <w:t>tion</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te</w:t>
      </w:r>
      <w:r w:rsidRPr="009467C0">
        <w:rPr>
          <w:rFonts w:ascii="Times New Roman" w:eastAsia="Times New Roman" w:hAnsi="Times New Roman" w:cs="Times New Roman"/>
          <w:spacing w:val="4"/>
          <w:sz w:val="24"/>
          <w:szCs w:val="24"/>
        </w:rPr>
        <w:t>l</w:t>
      </w:r>
      <w:r w:rsidRPr="009467C0">
        <w:rPr>
          <w:rFonts w:ascii="Times New Roman" w:eastAsia="Times New Roman" w:hAnsi="Times New Roman" w:cs="Times New Roman"/>
          <w:sz w:val="24"/>
          <w:szCs w:val="24"/>
        </w:rPr>
        <w:t>y</w:t>
      </w:r>
      <w:r w:rsidRPr="009467C0">
        <w:rPr>
          <w:rFonts w:ascii="Times New Roman" w:eastAsia="Times New Roman" w:hAnsi="Times New Roman" w:cs="Times New Roman"/>
          <w:spacing w:val="-5"/>
          <w:sz w:val="24"/>
          <w:szCs w:val="24"/>
        </w:rPr>
        <w:t xml:space="preserve"> </w:t>
      </w:r>
      <w:r w:rsidRPr="009467C0">
        <w:rPr>
          <w:rFonts w:ascii="Times New Roman" w:eastAsia="Times New Roman" w:hAnsi="Times New Roman" w:cs="Times New Roman"/>
          <w:spacing w:val="2"/>
          <w:sz w:val="24"/>
          <w:szCs w:val="24"/>
        </w:rPr>
        <w:t>i</w:t>
      </w:r>
      <w:r w:rsidRPr="009467C0">
        <w:rPr>
          <w:rFonts w:ascii="Times New Roman" w:eastAsia="Times New Roman" w:hAnsi="Times New Roman" w:cs="Times New Roman"/>
          <w:sz w:val="24"/>
          <w:szCs w:val="24"/>
        </w:rPr>
        <w:t>mpa</w:t>
      </w:r>
      <w:r w:rsidRPr="009467C0">
        <w:rPr>
          <w:rFonts w:ascii="Times New Roman" w:eastAsia="Times New Roman" w:hAnsi="Times New Roman" w:cs="Times New Roman"/>
          <w:spacing w:val="-2"/>
          <w:sz w:val="24"/>
          <w:szCs w:val="24"/>
        </w:rPr>
        <w:t>c</w:t>
      </w:r>
      <w:r w:rsidRPr="009467C0">
        <w:rPr>
          <w:rFonts w:ascii="Times New Roman" w:eastAsia="Times New Roman" w:hAnsi="Times New Roman" w:cs="Times New Roman"/>
          <w:sz w:val="24"/>
          <w:szCs w:val="24"/>
        </w:rPr>
        <w:t>ted stude</w:t>
      </w:r>
      <w:r w:rsidRPr="009467C0">
        <w:rPr>
          <w:rFonts w:ascii="Times New Roman" w:eastAsia="Times New Roman" w:hAnsi="Times New Roman" w:cs="Times New Roman"/>
          <w:spacing w:val="-1"/>
          <w:sz w:val="24"/>
          <w:szCs w:val="24"/>
        </w:rPr>
        <w:t>n</w:t>
      </w:r>
      <w:r w:rsidRPr="009467C0">
        <w:rPr>
          <w:rFonts w:ascii="Times New Roman" w:eastAsia="Times New Roman" w:hAnsi="Times New Roman" w:cs="Times New Roman"/>
          <w:sz w:val="24"/>
          <w:szCs w:val="24"/>
        </w:rPr>
        <w:t>t</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pacing w:val="-3"/>
          <w:sz w:val="24"/>
          <w:szCs w:val="24"/>
        </w:rPr>
        <w:t>g</w:t>
      </w:r>
      <w:r w:rsidRPr="009467C0">
        <w:rPr>
          <w:rFonts w:ascii="Times New Roman" w:eastAsia="Times New Roman" w:hAnsi="Times New Roman" w:cs="Times New Roman"/>
          <w:sz w:val="24"/>
          <w:szCs w:val="24"/>
        </w:rPr>
        <w:t xml:space="preserve">roups </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nnu</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l</w:t>
      </w:r>
      <w:r w:rsidRPr="009467C0">
        <w:rPr>
          <w:rFonts w:ascii="Times New Roman" w:eastAsia="Times New Roman" w:hAnsi="Times New Roman" w:cs="Times New Roman"/>
          <w:spacing w:val="3"/>
          <w:sz w:val="24"/>
          <w:szCs w:val="24"/>
        </w:rPr>
        <w:t>l</w:t>
      </w:r>
      <w:r w:rsidRPr="009467C0">
        <w:rPr>
          <w:rFonts w:ascii="Times New Roman" w:eastAsia="Times New Roman" w:hAnsi="Times New Roman" w:cs="Times New Roman"/>
          <w:spacing w:val="-5"/>
          <w:sz w:val="24"/>
          <w:szCs w:val="24"/>
        </w:rPr>
        <w:t>y</w:t>
      </w:r>
      <w:r w:rsidRPr="009467C0">
        <w:rPr>
          <w:rFonts w:ascii="Times New Roman" w:eastAsia="Times New Roman" w:hAnsi="Times New Roman" w:cs="Times New Roman"/>
          <w:sz w:val="24"/>
          <w:szCs w:val="24"/>
        </w:rPr>
        <w:t>,</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s identifi</w:t>
      </w:r>
      <w:r w:rsidRPr="009467C0">
        <w:rPr>
          <w:rFonts w:ascii="Times New Roman" w:eastAsia="Times New Roman" w:hAnsi="Times New Roman" w:cs="Times New Roman"/>
          <w:spacing w:val="-2"/>
          <w:sz w:val="24"/>
          <w:szCs w:val="24"/>
        </w:rPr>
        <w:t>e</w:t>
      </w:r>
      <w:r w:rsidRPr="009467C0">
        <w:rPr>
          <w:rFonts w:ascii="Times New Roman" w:eastAsia="Times New Roman" w:hAnsi="Times New Roman" w:cs="Times New Roman"/>
          <w:sz w:val="24"/>
          <w:szCs w:val="24"/>
        </w:rPr>
        <w:t>d in</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z w:val="24"/>
          <w:szCs w:val="24"/>
        </w:rPr>
        <w:t>the Stud</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nt Equi</w:t>
      </w:r>
      <w:r w:rsidRPr="009467C0">
        <w:rPr>
          <w:rFonts w:ascii="Times New Roman" w:eastAsia="Times New Roman" w:hAnsi="Times New Roman" w:cs="Times New Roman"/>
          <w:spacing w:val="2"/>
          <w:sz w:val="24"/>
          <w:szCs w:val="24"/>
        </w:rPr>
        <w:t>t</w:t>
      </w:r>
      <w:r w:rsidRPr="009467C0">
        <w:rPr>
          <w:rFonts w:ascii="Times New Roman" w:eastAsia="Times New Roman" w:hAnsi="Times New Roman" w:cs="Times New Roman"/>
          <w:sz w:val="24"/>
          <w:szCs w:val="24"/>
        </w:rPr>
        <w:t>y</w:t>
      </w:r>
      <w:r w:rsidRPr="009467C0">
        <w:rPr>
          <w:rFonts w:ascii="Times New Roman" w:eastAsia="Times New Roman" w:hAnsi="Times New Roman" w:cs="Times New Roman"/>
          <w:spacing w:val="-8"/>
          <w:sz w:val="24"/>
          <w:szCs w:val="24"/>
        </w:rPr>
        <w:t xml:space="preserve"> </w:t>
      </w:r>
      <w:r w:rsidRPr="009467C0">
        <w:rPr>
          <w:rFonts w:ascii="Times New Roman" w:eastAsia="Times New Roman" w:hAnsi="Times New Roman" w:cs="Times New Roman"/>
          <w:sz w:val="24"/>
          <w:szCs w:val="24"/>
        </w:rPr>
        <w:t>Plan.</w:t>
      </w:r>
    </w:p>
    <w:p w:rsidR="009467C0" w:rsidRPr="009467C0" w:rsidRDefault="009467C0" w:rsidP="009467C0">
      <w:pPr>
        <w:widowControl w:val="0"/>
        <w:spacing w:before="5" w:after="0" w:line="190" w:lineRule="exact"/>
        <w:rPr>
          <w:rFonts w:ascii="Calibri" w:eastAsia="Calibri" w:hAnsi="Calibri" w:cs="Times New Roman"/>
          <w:sz w:val="19"/>
          <w:szCs w:val="19"/>
        </w:rPr>
      </w:pPr>
    </w:p>
    <w:p w:rsidR="009467C0" w:rsidRPr="009467C0" w:rsidRDefault="009467C0" w:rsidP="009467C0">
      <w:pPr>
        <w:widowControl w:val="0"/>
        <w:spacing w:after="0" w:line="242" w:lineRule="auto"/>
        <w:ind w:left="820" w:right="33"/>
        <w:rPr>
          <w:rFonts w:ascii="Times New Roman" w:eastAsia="Times New Roman" w:hAnsi="Times New Roman" w:cs="Times New Roman"/>
          <w:sz w:val="24"/>
          <w:szCs w:val="24"/>
        </w:rPr>
      </w:pPr>
      <w:r w:rsidRPr="009467C0">
        <w:rPr>
          <w:rFonts w:ascii="Times New Roman" w:eastAsia="Times New Roman" w:hAnsi="Times New Roman" w:cs="Times New Roman"/>
          <w:sz w:val="24"/>
          <w:szCs w:val="24"/>
          <w:u w:val="single" w:color="000000"/>
        </w:rPr>
        <w:t>Distri</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 Obje</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tive</w:t>
      </w:r>
      <w:r w:rsidRPr="009467C0">
        <w:rPr>
          <w:rFonts w:ascii="Times New Roman" w:eastAsia="Times New Roman" w:hAnsi="Times New Roman" w:cs="Times New Roman"/>
          <w:spacing w:val="-1"/>
          <w:sz w:val="24"/>
          <w:szCs w:val="24"/>
          <w:u w:val="single" w:color="000000"/>
        </w:rPr>
        <w:t xml:space="preserve"> </w:t>
      </w:r>
      <w:r w:rsidRPr="009467C0">
        <w:rPr>
          <w:rFonts w:ascii="Times New Roman" w:eastAsia="Times New Roman" w:hAnsi="Times New Roman" w:cs="Times New Roman"/>
          <w:sz w:val="24"/>
          <w:szCs w:val="24"/>
          <w:u w:val="single" w:color="000000"/>
        </w:rPr>
        <w:t>3.2</w:t>
      </w:r>
      <w:r w:rsidRPr="009467C0">
        <w:rPr>
          <w:rFonts w:ascii="Times New Roman" w:eastAsia="Times New Roman" w:hAnsi="Times New Roman" w:cs="Times New Roman"/>
          <w:sz w:val="24"/>
          <w:szCs w:val="24"/>
        </w:rPr>
        <w:t>:</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pacing w:val="-4"/>
          <w:sz w:val="24"/>
          <w:szCs w:val="24"/>
        </w:rPr>
        <w:t>I</w:t>
      </w:r>
      <w:r w:rsidRPr="009467C0">
        <w:rPr>
          <w:rFonts w:ascii="Times New Roman" w:eastAsia="Times New Roman" w:hAnsi="Times New Roman" w:cs="Times New Roman"/>
          <w:spacing w:val="2"/>
          <w:sz w:val="24"/>
          <w:szCs w:val="24"/>
        </w:rPr>
        <w:t>n</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r</w:t>
      </w:r>
      <w:r w:rsidRPr="009467C0">
        <w:rPr>
          <w:rFonts w:ascii="Times New Roman" w:eastAsia="Times New Roman" w:hAnsi="Times New Roman" w:cs="Times New Roman"/>
          <w:spacing w:val="-2"/>
          <w:sz w:val="24"/>
          <w:szCs w:val="24"/>
        </w:rPr>
        <w:t>e</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pacing w:val="2"/>
          <w:sz w:val="24"/>
          <w:szCs w:val="24"/>
        </w:rPr>
        <w:t>s</w:t>
      </w:r>
      <w:r w:rsidRPr="009467C0">
        <w:rPr>
          <w:rFonts w:ascii="Times New Roman" w:eastAsia="Times New Roman" w:hAnsi="Times New Roman" w:cs="Times New Roman"/>
          <w:sz w:val="24"/>
          <w:szCs w:val="24"/>
        </w:rPr>
        <w:t>e</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z w:val="24"/>
          <w:szCs w:val="24"/>
        </w:rPr>
        <w:t>tr</w:t>
      </w:r>
      <w:r w:rsidRPr="009467C0">
        <w:rPr>
          <w:rFonts w:ascii="Times New Roman" w:eastAsia="Times New Roman" w:hAnsi="Times New Roman" w:cs="Times New Roman"/>
          <w:spacing w:val="-2"/>
          <w:sz w:val="24"/>
          <w:szCs w:val="24"/>
        </w:rPr>
        <w:t>a</w:t>
      </w:r>
      <w:r w:rsidRPr="009467C0">
        <w:rPr>
          <w:rFonts w:ascii="Times New Roman" w:eastAsia="Times New Roman" w:hAnsi="Times New Roman" w:cs="Times New Roman"/>
          <w:sz w:val="24"/>
          <w:szCs w:val="24"/>
        </w:rPr>
        <w:t>ini</w:t>
      </w:r>
      <w:r w:rsidRPr="009467C0">
        <w:rPr>
          <w:rFonts w:ascii="Times New Roman" w:eastAsia="Times New Roman" w:hAnsi="Times New Roman" w:cs="Times New Roman"/>
          <w:spacing w:val="2"/>
          <w:sz w:val="24"/>
          <w:szCs w:val="24"/>
        </w:rPr>
        <w:t>n</w:t>
      </w:r>
      <w:r w:rsidRPr="009467C0">
        <w:rPr>
          <w:rFonts w:ascii="Times New Roman" w:eastAsia="Times New Roman" w:hAnsi="Times New Roman" w:cs="Times New Roman"/>
          <w:sz w:val="24"/>
          <w:szCs w:val="24"/>
        </w:rPr>
        <w:t>g</w:t>
      </w:r>
      <w:r w:rsidRPr="009467C0">
        <w:rPr>
          <w:rFonts w:ascii="Times New Roman" w:eastAsia="Times New Roman" w:hAnsi="Times New Roman" w:cs="Times New Roman"/>
          <w:spacing w:val="-3"/>
          <w:sz w:val="24"/>
          <w:szCs w:val="24"/>
        </w:rPr>
        <w:t xml:space="preserve"> </w:t>
      </w:r>
      <w:r w:rsidRPr="009467C0">
        <w:rPr>
          <w:rFonts w:ascii="Times New Roman" w:eastAsia="Times New Roman" w:hAnsi="Times New Roman" w:cs="Times New Roman"/>
          <w:spacing w:val="-1"/>
          <w:sz w:val="24"/>
          <w:szCs w:val="24"/>
        </w:rPr>
        <w:t>f</w:t>
      </w:r>
      <w:r w:rsidRPr="009467C0">
        <w:rPr>
          <w:rFonts w:ascii="Times New Roman" w:eastAsia="Times New Roman" w:hAnsi="Times New Roman" w:cs="Times New Roman"/>
          <w:sz w:val="24"/>
          <w:szCs w:val="24"/>
        </w:rPr>
        <w:t>or</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d</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mic</w:t>
      </w:r>
      <w:r w:rsidRPr="009467C0">
        <w:rPr>
          <w:rFonts w:ascii="Times New Roman" w:eastAsia="Times New Roman" w:hAnsi="Times New Roman" w:cs="Times New Roman"/>
          <w:spacing w:val="-1"/>
          <w:sz w:val="24"/>
          <w:szCs w:val="24"/>
        </w:rPr>
        <w:t xml:space="preserve"> a</w:t>
      </w:r>
      <w:r w:rsidRPr="009467C0">
        <w:rPr>
          <w:rFonts w:ascii="Times New Roman" w:eastAsia="Times New Roman" w:hAnsi="Times New Roman" w:cs="Times New Roman"/>
          <w:sz w:val="24"/>
          <w:szCs w:val="24"/>
        </w:rPr>
        <w:t>nd stud</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nt se</w:t>
      </w:r>
      <w:r w:rsidRPr="009467C0">
        <w:rPr>
          <w:rFonts w:ascii="Times New Roman" w:eastAsia="Times New Roman" w:hAnsi="Times New Roman" w:cs="Times New Roman"/>
          <w:spacing w:val="-1"/>
          <w:sz w:val="24"/>
          <w:szCs w:val="24"/>
        </w:rPr>
        <w:t>r</w:t>
      </w:r>
      <w:r w:rsidRPr="009467C0">
        <w:rPr>
          <w:rFonts w:ascii="Times New Roman" w:eastAsia="Times New Roman" w:hAnsi="Times New Roman" w:cs="Times New Roman"/>
          <w:sz w:val="24"/>
          <w:szCs w:val="24"/>
        </w:rPr>
        <w:t>vic</w:t>
      </w:r>
      <w:r w:rsidRPr="009467C0">
        <w:rPr>
          <w:rFonts w:ascii="Times New Roman" w:eastAsia="Times New Roman" w:hAnsi="Times New Roman" w:cs="Times New Roman"/>
          <w:spacing w:val="-2"/>
          <w:sz w:val="24"/>
          <w:szCs w:val="24"/>
        </w:rPr>
        <w:t>e</w:t>
      </w:r>
      <w:r w:rsidRPr="009467C0">
        <w:rPr>
          <w:rFonts w:ascii="Times New Roman" w:eastAsia="Times New Roman" w:hAnsi="Times New Roman" w:cs="Times New Roman"/>
          <w:sz w:val="24"/>
          <w:szCs w:val="24"/>
        </w:rPr>
        <w:t>s</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z w:val="24"/>
          <w:szCs w:val="24"/>
        </w:rPr>
        <w:t>sta</w:t>
      </w:r>
      <w:r w:rsidRPr="009467C0">
        <w:rPr>
          <w:rFonts w:ascii="Times New Roman" w:eastAsia="Times New Roman" w:hAnsi="Times New Roman" w:cs="Times New Roman"/>
          <w:spacing w:val="-1"/>
          <w:sz w:val="24"/>
          <w:szCs w:val="24"/>
        </w:rPr>
        <w:t>f</w:t>
      </w:r>
      <w:r w:rsidRPr="009467C0">
        <w:rPr>
          <w:rFonts w:ascii="Times New Roman" w:eastAsia="Times New Roman" w:hAnsi="Times New Roman" w:cs="Times New Roman"/>
          <w:sz w:val="24"/>
          <w:szCs w:val="24"/>
        </w:rPr>
        <w:t xml:space="preserve">f </w:t>
      </w:r>
      <w:r w:rsidRPr="009467C0">
        <w:rPr>
          <w:rFonts w:ascii="Times New Roman" w:eastAsia="Times New Roman" w:hAnsi="Times New Roman" w:cs="Times New Roman"/>
          <w:spacing w:val="-2"/>
          <w:sz w:val="24"/>
          <w:szCs w:val="24"/>
        </w:rPr>
        <w:t>a</w:t>
      </w:r>
      <w:r w:rsidRPr="009467C0">
        <w:rPr>
          <w:rFonts w:ascii="Times New Roman" w:eastAsia="Times New Roman" w:hAnsi="Times New Roman" w:cs="Times New Roman"/>
          <w:sz w:val="24"/>
          <w:szCs w:val="24"/>
        </w:rPr>
        <w:t xml:space="preserve">nd </w:t>
      </w:r>
      <w:r w:rsidRPr="009467C0">
        <w:rPr>
          <w:rFonts w:ascii="Times New Roman" w:eastAsia="Times New Roman" w:hAnsi="Times New Roman" w:cs="Times New Roman"/>
          <w:spacing w:val="1"/>
          <w:sz w:val="24"/>
          <w:szCs w:val="24"/>
        </w:rPr>
        <w:t>f</w:t>
      </w:r>
      <w:r w:rsidRPr="009467C0">
        <w:rPr>
          <w:rFonts w:ascii="Times New Roman" w:eastAsia="Times New Roman" w:hAnsi="Times New Roman" w:cs="Times New Roman"/>
          <w:spacing w:val="-1"/>
          <w:sz w:val="24"/>
          <w:szCs w:val="24"/>
        </w:rPr>
        <w:t>ac</w:t>
      </w:r>
      <w:r w:rsidRPr="009467C0">
        <w:rPr>
          <w:rFonts w:ascii="Times New Roman" w:eastAsia="Times New Roman" w:hAnsi="Times New Roman" w:cs="Times New Roman"/>
          <w:sz w:val="24"/>
          <w:szCs w:val="24"/>
        </w:rPr>
        <w:t>ul</w:t>
      </w:r>
      <w:r w:rsidRPr="009467C0">
        <w:rPr>
          <w:rFonts w:ascii="Times New Roman" w:eastAsia="Times New Roman" w:hAnsi="Times New Roman" w:cs="Times New Roman"/>
          <w:spacing w:val="5"/>
          <w:sz w:val="24"/>
          <w:szCs w:val="24"/>
        </w:rPr>
        <w:t>t</w:t>
      </w:r>
      <w:r w:rsidRPr="009467C0">
        <w:rPr>
          <w:rFonts w:ascii="Times New Roman" w:eastAsia="Times New Roman" w:hAnsi="Times New Roman" w:cs="Times New Roman"/>
          <w:sz w:val="24"/>
          <w:szCs w:val="24"/>
        </w:rPr>
        <w:t>y</w:t>
      </w:r>
      <w:r w:rsidRPr="009467C0">
        <w:rPr>
          <w:rFonts w:ascii="Times New Roman" w:eastAsia="Times New Roman" w:hAnsi="Times New Roman" w:cs="Times New Roman"/>
          <w:spacing w:val="-5"/>
          <w:sz w:val="24"/>
          <w:szCs w:val="24"/>
        </w:rPr>
        <w:t xml:space="preserve"> </w:t>
      </w:r>
      <w:r w:rsidRPr="009467C0">
        <w:rPr>
          <w:rFonts w:ascii="Times New Roman" w:eastAsia="Times New Roman" w:hAnsi="Times New Roman" w:cs="Times New Roman"/>
          <w:sz w:val="24"/>
          <w:szCs w:val="24"/>
        </w:rPr>
        <w:t>to r</w:t>
      </w:r>
      <w:r w:rsidRPr="009467C0">
        <w:rPr>
          <w:rFonts w:ascii="Times New Roman" w:eastAsia="Times New Roman" w:hAnsi="Times New Roman" w:cs="Times New Roman"/>
          <w:spacing w:val="-2"/>
          <w:sz w:val="24"/>
          <w:szCs w:val="24"/>
        </w:rPr>
        <w:t>e</w:t>
      </w:r>
      <w:r w:rsidRPr="009467C0">
        <w:rPr>
          <w:rFonts w:ascii="Times New Roman" w:eastAsia="Times New Roman" w:hAnsi="Times New Roman" w:cs="Times New Roman"/>
          <w:sz w:val="24"/>
          <w:szCs w:val="24"/>
        </w:rPr>
        <w:t>sp</w:t>
      </w:r>
      <w:r w:rsidRPr="009467C0">
        <w:rPr>
          <w:rFonts w:ascii="Times New Roman" w:eastAsia="Times New Roman" w:hAnsi="Times New Roman" w:cs="Times New Roman"/>
          <w:spacing w:val="2"/>
          <w:sz w:val="24"/>
          <w:szCs w:val="24"/>
        </w:rPr>
        <w:t>o</w:t>
      </w:r>
      <w:r w:rsidRPr="009467C0">
        <w:rPr>
          <w:rFonts w:ascii="Times New Roman" w:eastAsia="Times New Roman" w:hAnsi="Times New Roman" w:cs="Times New Roman"/>
          <w:sz w:val="24"/>
          <w:szCs w:val="24"/>
        </w:rPr>
        <w:t>nd to the unique</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z w:val="24"/>
          <w:szCs w:val="24"/>
        </w:rPr>
        <w:t>n</w:t>
      </w:r>
      <w:r w:rsidRPr="009467C0">
        <w:rPr>
          <w:rFonts w:ascii="Times New Roman" w:eastAsia="Times New Roman" w:hAnsi="Times New Roman" w:cs="Times New Roman"/>
          <w:spacing w:val="-1"/>
          <w:sz w:val="24"/>
          <w:szCs w:val="24"/>
        </w:rPr>
        <w:t>ee</w:t>
      </w:r>
      <w:r w:rsidRPr="009467C0">
        <w:rPr>
          <w:rFonts w:ascii="Times New Roman" w:eastAsia="Times New Roman" w:hAnsi="Times New Roman" w:cs="Times New Roman"/>
          <w:sz w:val="24"/>
          <w:szCs w:val="24"/>
        </w:rPr>
        <w:t>ds of o</w:t>
      </w:r>
      <w:r w:rsidRPr="009467C0">
        <w:rPr>
          <w:rFonts w:ascii="Times New Roman" w:eastAsia="Times New Roman" w:hAnsi="Times New Roman" w:cs="Times New Roman"/>
          <w:spacing w:val="1"/>
          <w:sz w:val="24"/>
          <w:szCs w:val="24"/>
        </w:rPr>
        <w:t>u</w:t>
      </w:r>
      <w:r w:rsidRPr="009467C0">
        <w:rPr>
          <w:rFonts w:ascii="Times New Roman" w:eastAsia="Times New Roman" w:hAnsi="Times New Roman" w:cs="Times New Roman"/>
          <w:sz w:val="24"/>
          <w:szCs w:val="24"/>
        </w:rPr>
        <w:t xml:space="preserve">r </w:t>
      </w:r>
      <w:r w:rsidRPr="009467C0">
        <w:rPr>
          <w:rFonts w:ascii="Times New Roman" w:eastAsia="Times New Roman" w:hAnsi="Times New Roman" w:cs="Times New Roman"/>
          <w:spacing w:val="1"/>
          <w:sz w:val="24"/>
          <w:szCs w:val="24"/>
        </w:rPr>
        <w:t>s</w:t>
      </w:r>
      <w:r w:rsidRPr="009467C0">
        <w:rPr>
          <w:rFonts w:ascii="Times New Roman" w:eastAsia="Times New Roman" w:hAnsi="Times New Roman" w:cs="Times New Roman"/>
          <w:sz w:val="24"/>
          <w:szCs w:val="24"/>
        </w:rPr>
        <w:t>tudent populatio</w:t>
      </w:r>
      <w:r w:rsidRPr="009467C0">
        <w:rPr>
          <w:rFonts w:ascii="Times New Roman" w:eastAsia="Times New Roman" w:hAnsi="Times New Roman" w:cs="Times New Roman"/>
          <w:spacing w:val="1"/>
          <w:sz w:val="24"/>
          <w:szCs w:val="24"/>
        </w:rPr>
        <w:t>n</w:t>
      </w:r>
      <w:r w:rsidRPr="009467C0">
        <w:rPr>
          <w:rFonts w:ascii="Times New Roman" w:eastAsia="Times New Roman" w:hAnsi="Times New Roman" w:cs="Times New Roman"/>
          <w:sz w:val="24"/>
          <w:szCs w:val="24"/>
        </w:rPr>
        <w:t>.</w:t>
      </w:r>
    </w:p>
    <w:p w:rsidR="009467C0" w:rsidRPr="009467C0" w:rsidRDefault="009467C0" w:rsidP="009467C0">
      <w:pPr>
        <w:widowControl w:val="0"/>
        <w:spacing w:before="2" w:after="0" w:line="200" w:lineRule="exact"/>
        <w:rPr>
          <w:rFonts w:ascii="Calibri" w:eastAsia="Calibri" w:hAnsi="Calibri" w:cs="Times New Roman"/>
          <w:sz w:val="20"/>
          <w:szCs w:val="20"/>
        </w:rPr>
      </w:pPr>
    </w:p>
    <w:p w:rsidR="009467C0" w:rsidRPr="009467C0" w:rsidRDefault="009467C0" w:rsidP="009467C0">
      <w:pPr>
        <w:widowControl w:val="0"/>
        <w:spacing w:after="0" w:line="240" w:lineRule="auto"/>
        <w:ind w:left="100" w:right="418"/>
        <w:outlineLvl w:val="0"/>
        <w:rPr>
          <w:rFonts w:ascii="Times New Roman" w:eastAsia="Times New Roman" w:hAnsi="Times New Roman" w:cs="Times New Roman"/>
          <w:sz w:val="24"/>
          <w:szCs w:val="24"/>
        </w:rPr>
      </w:pPr>
      <w:r w:rsidRPr="009467C0">
        <w:rPr>
          <w:rFonts w:ascii="Times New Roman" w:eastAsia="Times New Roman" w:hAnsi="Times New Roman" w:cs="Times New Roman"/>
          <w:b/>
          <w:bCs/>
          <w:sz w:val="24"/>
          <w:szCs w:val="24"/>
        </w:rPr>
        <w:t>Dist</w:t>
      </w:r>
      <w:r w:rsidRPr="009467C0">
        <w:rPr>
          <w:rFonts w:ascii="Times New Roman" w:eastAsia="Times New Roman" w:hAnsi="Times New Roman" w:cs="Times New Roman"/>
          <w:b/>
          <w:bCs/>
          <w:spacing w:val="-2"/>
          <w:sz w:val="24"/>
          <w:szCs w:val="24"/>
        </w:rPr>
        <w:t>r</w:t>
      </w:r>
      <w:r w:rsidRPr="009467C0">
        <w:rPr>
          <w:rFonts w:ascii="Times New Roman" w:eastAsia="Times New Roman" w:hAnsi="Times New Roman" w:cs="Times New Roman"/>
          <w:b/>
          <w:bCs/>
          <w:sz w:val="24"/>
          <w:szCs w:val="24"/>
        </w:rPr>
        <w:t xml:space="preserve">ict </w:t>
      </w:r>
      <w:r w:rsidRPr="009467C0">
        <w:rPr>
          <w:rFonts w:ascii="Times New Roman" w:eastAsia="Times New Roman" w:hAnsi="Times New Roman" w:cs="Times New Roman"/>
          <w:b/>
          <w:bCs/>
          <w:spacing w:val="-2"/>
          <w:sz w:val="24"/>
          <w:szCs w:val="24"/>
        </w:rPr>
        <w:t>G</w:t>
      </w:r>
      <w:r w:rsidRPr="009467C0">
        <w:rPr>
          <w:rFonts w:ascii="Times New Roman" w:eastAsia="Times New Roman" w:hAnsi="Times New Roman" w:cs="Times New Roman"/>
          <w:b/>
          <w:bCs/>
          <w:sz w:val="24"/>
          <w:szCs w:val="24"/>
        </w:rPr>
        <w:t xml:space="preserve">oal #4.  </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Coll</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ge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of</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pacing w:val="-1"/>
          <w:sz w:val="24"/>
          <w:szCs w:val="24"/>
        </w:rPr>
        <w:t>t</w:t>
      </w:r>
      <w:r w:rsidRPr="009467C0">
        <w:rPr>
          <w:rFonts w:ascii="Times New Roman" w:eastAsia="Times New Roman" w:hAnsi="Times New Roman" w:cs="Times New Roman"/>
          <w:b/>
          <w:bCs/>
          <w:sz w:val="24"/>
          <w:szCs w:val="24"/>
        </w:rPr>
        <w:t>he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S</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 xml:space="preserve">quoias </w:t>
      </w:r>
      <w:r w:rsidRPr="009467C0">
        <w:rPr>
          <w:rFonts w:ascii="Times New Roman" w:eastAsia="Times New Roman" w:hAnsi="Times New Roman" w:cs="Times New Roman"/>
          <w:b/>
          <w:bCs/>
          <w:spacing w:val="1"/>
          <w:sz w:val="24"/>
          <w:szCs w:val="24"/>
        </w:rPr>
        <w:t>B</w:t>
      </w:r>
      <w:r w:rsidRPr="009467C0">
        <w:rPr>
          <w:rFonts w:ascii="Times New Roman" w:eastAsia="Times New Roman" w:hAnsi="Times New Roman" w:cs="Times New Roman"/>
          <w:b/>
          <w:bCs/>
          <w:sz w:val="24"/>
          <w:szCs w:val="24"/>
        </w:rPr>
        <w:t>oa</w:t>
      </w:r>
      <w:r w:rsidRPr="009467C0">
        <w:rPr>
          <w:rFonts w:ascii="Times New Roman" w:eastAsia="Times New Roman" w:hAnsi="Times New Roman" w:cs="Times New Roman"/>
          <w:b/>
          <w:bCs/>
          <w:spacing w:val="-4"/>
          <w:sz w:val="24"/>
          <w:szCs w:val="24"/>
        </w:rPr>
        <w:t>r</w:t>
      </w:r>
      <w:r w:rsidRPr="009467C0">
        <w:rPr>
          <w:rFonts w:ascii="Times New Roman" w:eastAsia="Times New Roman" w:hAnsi="Times New Roman" w:cs="Times New Roman"/>
          <w:b/>
          <w:bCs/>
          <w:sz w:val="24"/>
          <w:szCs w:val="24"/>
        </w:rPr>
        <w:t>d of</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T</w:t>
      </w:r>
      <w:r w:rsidRPr="009467C0">
        <w:rPr>
          <w:rFonts w:ascii="Times New Roman" w:eastAsia="Times New Roman" w:hAnsi="Times New Roman" w:cs="Times New Roman"/>
          <w:b/>
          <w:bCs/>
          <w:spacing w:val="-1"/>
          <w:sz w:val="24"/>
          <w:szCs w:val="24"/>
        </w:rPr>
        <w:t>r</w:t>
      </w:r>
      <w:r w:rsidRPr="009467C0">
        <w:rPr>
          <w:rFonts w:ascii="Times New Roman" w:eastAsia="Times New Roman" w:hAnsi="Times New Roman" w:cs="Times New Roman"/>
          <w:b/>
          <w:bCs/>
          <w:sz w:val="24"/>
          <w:szCs w:val="24"/>
        </w:rPr>
        <w:t>ust</w:t>
      </w:r>
      <w:r w:rsidRPr="009467C0">
        <w:rPr>
          <w:rFonts w:ascii="Times New Roman" w:eastAsia="Times New Roman" w:hAnsi="Times New Roman" w:cs="Times New Roman"/>
          <w:b/>
          <w:bCs/>
          <w:spacing w:val="-2"/>
          <w:sz w:val="24"/>
          <w:szCs w:val="24"/>
        </w:rPr>
        <w:t>e</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s, ad</w:t>
      </w:r>
      <w:r w:rsidRPr="009467C0">
        <w:rPr>
          <w:rFonts w:ascii="Times New Roman" w:eastAsia="Times New Roman" w:hAnsi="Times New Roman" w:cs="Times New Roman"/>
          <w:b/>
          <w:bCs/>
          <w:spacing w:val="-4"/>
          <w:sz w:val="24"/>
          <w:szCs w:val="24"/>
        </w:rPr>
        <w:t>m</w:t>
      </w:r>
      <w:r w:rsidRPr="009467C0">
        <w:rPr>
          <w:rFonts w:ascii="Times New Roman" w:eastAsia="Times New Roman" w:hAnsi="Times New Roman" w:cs="Times New Roman"/>
          <w:b/>
          <w:bCs/>
          <w:sz w:val="24"/>
          <w:szCs w:val="24"/>
        </w:rPr>
        <w:t>i</w:t>
      </w:r>
      <w:r w:rsidRPr="009467C0">
        <w:rPr>
          <w:rFonts w:ascii="Times New Roman" w:eastAsia="Times New Roman" w:hAnsi="Times New Roman" w:cs="Times New Roman"/>
          <w:b/>
          <w:bCs/>
          <w:spacing w:val="1"/>
          <w:sz w:val="24"/>
          <w:szCs w:val="24"/>
        </w:rPr>
        <w:t>n</w:t>
      </w:r>
      <w:r w:rsidRPr="009467C0">
        <w:rPr>
          <w:rFonts w:ascii="Times New Roman" w:eastAsia="Times New Roman" w:hAnsi="Times New Roman" w:cs="Times New Roman"/>
          <w:b/>
          <w:bCs/>
          <w:sz w:val="24"/>
          <w:szCs w:val="24"/>
        </w:rPr>
        <w:t>ist</w:t>
      </w:r>
      <w:r w:rsidRPr="009467C0">
        <w:rPr>
          <w:rFonts w:ascii="Times New Roman" w:eastAsia="Times New Roman" w:hAnsi="Times New Roman" w:cs="Times New Roman"/>
          <w:b/>
          <w:bCs/>
          <w:spacing w:val="-1"/>
          <w:sz w:val="24"/>
          <w:szCs w:val="24"/>
        </w:rPr>
        <w:t>r</w:t>
      </w:r>
      <w:r w:rsidRPr="009467C0">
        <w:rPr>
          <w:rFonts w:ascii="Times New Roman" w:eastAsia="Times New Roman" w:hAnsi="Times New Roman" w:cs="Times New Roman"/>
          <w:b/>
          <w:bCs/>
          <w:sz w:val="24"/>
          <w:szCs w:val="24"/>
        </w:rPr>
        <w:t>a</w:t>
      </w:r>
      <w:r w:rsidRPr="009467C0">
        <w:rPr>
          <w:rFonts w:ascii="Times New Roman" w:eastAsia="Times New Roman" w:hAnsi="Times New Roman" w:cs="Times New Roman"/>
          <w:b/>
          <w:bCs/>
          <w:spacing w:val="-1"/>
          <w:sz w:val="24"/>
          <w:szCs w:val="24"/>
        </w:rPr>
        <w:t>t</w:t>
      </w:r>
      <w:r w:rsidRPr="009467C0">
        <w:rPr>
          <w:rFonts w:ascii="Times New Roman" w:eastAsia="Times New Roman" w:hAnsi="Times New Roman" w:cs="Times New Roman"/>
          <w:b/>
          <w:bCs/>
          <w:sz w:val="24"/>
          <w:szCs w:val="24"/>
        </w:rPr>
        <w:t>io</w:t>
      </w:r>
      <w:r w:rsidRPr="009467C0">
        <w:rPr>
          <w:rFonts w:ascii="Times New Roman" w:eastAsia="Times New Roman" w:hAnsi="Times New Roman" w:cs="Times New Roman"/>
          <w:b/>
          <w:bCs/>
          <w:spacing w:val="1"/>
          <w:sz w:val="24"/>
          <w:szCs w:val="24"/>
        </w:rPr>
        <w:t>n</w:t>
      </w:r>
      <w:r w:rsidRPr="009467C0">
        <w:rPr>
          <w:rFonts w:ascii="Times New Roman" w:eastAsia="Times New Roman" w:hAnsi="Times New Roman" w:cs="Times New Roman"/>
          <w:b/>
          <w:bCs/>
          <w:sz w:val="24"/>
          <w:szCs w:val="24"/>
        </w:rPr>
        <w:t xml:space="preserve">, </w:t>
      </w:r>
      <w:r w:rsidRPr="009467C0">
        <w:rPr>
          <w:rFonts w:ascii="Times New Roman" w:eastAsia="Times New Roman" w:hAnsi="Times New Roman" w:cs="Times New Roman"/>
          <w:b/>
          <w:bCs/>
          <w:spacing w:val="1"/>
          <w:sz w:val="24"/>
          <w:szCs w:val="24"/>
        </w:rPr>
        <w:t>f</w:t>
      </w:r>
      <w:r w:rsidRPr="009467C0">
        <w:rPr>
          <w:rFonts w:ascii="Times New Roman" w:eastAsia="Times New Roman" w:hAnsi="Times New Roman" w:cs="Times New Roman"/>
          <w:b/>
          <w:bCs/>
          <w:sz w:val="24"/>
          <w:szCs w:val="24"/>
        </w:rPr>
        <w:t>a</w:t>
      </w:r>
      <w:r w:rsidRPr="009467C0">
        <w:rPr>
          <w:rFonts w:ascii="Times New Roman" w:eastAsia="Times New Roman" w:hAnsi="Times New Roman" w:cs="Times New Roman"/>
          <w:b/>
          <w:bCs/>
          <w:spacing w:val="-1"/>
          <w:sz w:val="24"/>
          <w:szCs w:val="24"/>
        </w:rPr>
        <w:t>c</w:t>
      </w:r>
      <w:r w:rsidRPr="009467C0">
        <w:rPr>
          <w:rFonts w:ascii="Times New Roman" w:eastAsia="Times New Roman" w:hAnsi="Times New Roman" w:cs="Times New Roman"/>
          <w:b/>
          <w:bCs/>
          <w:sz w:val="24"/>
          <w:szCs w:val="24"/>
        </w:rPr>
        <w:t>ulty, a</w:t>
      </w:r>
      <w:r w:rsidRPr="009467C0">
        <w:rPr>
          <w:rFonts w:ascii="Times New Roman" w:eastAsia="Times New Roman" w:hAnsi="Times New Roman" w:cs="Times New Roman"/>
          <w:b/>
          <w:bCs/>
          <w:spacing w:val="-2"/>
          <w:sz w:val="24"/>
          <w:szCs w:val="24"/>
        </w:rPr>
        <w:t>n</w:t>
      </w:r>
      <w:r w:rsidRPr="009467C0">
        <w:rPr>
          <w:rFonts w:ascii="Times New Roman" w:eastAsia="Times New Roman" w:hAnsi="Times New Roman" w:cs="Times New Roman"/>
          <w:b/>
          <w:bCs/>
          <w:sz w:val="24"/>
          <w:szCs w:val="24"/>
        </w:rPr>
        <w:t>d sta</w:t>
      </w:r>
      <w:r w:rsidRPr="009467C0">
        <w:rPr>
          <w:rFonts w:ascii="Times New Roman" w:eastAsia="Times New Roman" w:hAnsi="Times New Roman" w:cs="Times New Roman"/>
          <w:b/>
          <w:bCs/>
          <w:spacing w:val="-2"/>
          <w:sz w:val="24"/>
          <w:szCs w:val="24"/>
        </w:rPr>
        <w:t>f</w:t>
      </w:r>
      <w:r w:rsidRPr="009467C0">
        <w:rPr>
          <w:rFonts w:ascii="Times New Roman" w:eastAsia="Times New Roman" w:hAnsi="Times New Roman" w:cs="Times New Roman"/>
          <w:b/>
          <w:bCs/>
          <w:sz w:val="24"/>
          <w:szCs w:val="24"/>
        </w:rPr>
        <w:t>f</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pacing w:val="1"/>
          <w:sz w:val="24"/>
          <w:szCs w:val="24"/>
        </w:rPr>
        <w:t>w</w:t>
      </w:r>
      <w:r w:rsidRPr="009467C0">
        <w:rPr>
          <w:rFonts w:ascii="Times New Roman" w:eastAsia="Times New Roman" w:hAnsi="Times New Roman" w:cs="Times New Roman"/>
          <w:b/>
          <w:bCs/>
          <w:sz w:val="24"/>
          <w:szCs w:val="24"/>
        </w:rPr>
        <w:t xml:space="preserve">ill </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ngage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in</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b</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st pra</w:t>
      </w:r>
      <w:r w:rsidRPr="009467C0">
        <w:rPr>
          <w:rFonts w:ascii="Times New Roman" w:eastAsia="Times New Roman" w:hAnsi="Times New Roman" w:cs="Times New Roman"/>
          <w:b/>
          <w:bCs/>
          <w:spacing w:val="-2"/>
          <w:sz w:val="24"/>
          <w:szCs w:val="24"/>
        </w:rPr>
        <w:t>c</w:t>
      </w:r>
      <w:r w:rsidRPr="009467C0">
        <w:rPr>
          <w:rFonts w:ascii="Times New Roman" w:eastAsia="Times New Roman" w:hAnsi="Times New Roman" w:cs="Times New Roman"/>
          <w:b/>
          <w:bCs/>
          <w:sz w:val="24"/>
          <w:szCs w:val="24"/>
        </w:rPr>
        <w:t>ti</w:t>
      </w:r>
      <w:r w:rsidRPr="009467C0">
        <w:rPr>
          <w:rFonts w:ascii="Times New Roman" w:eastAsia="Times New Roman" w:hAnsi="Times New Roman" w:cs="Times New Roman"/>
          <w:b/>
          <w:bCs/>
          <w:spacing w:val="-2"/>
          <w:sz w:val="24"/>
          <w:szCs w:val="24"/>
        </w:rPr>
        <w:t>c</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s</w:t>
      </w:r>
      <w:r w:rsidRPr="009467C0">
        <w:rPr>
          <w:rFonts w:ascii="Times New Roman" w:eastAsia="Times New Roman" w:hAnsi="Times New Roman" w:cs="Times New Roman"/>
          <w:b/>
          <w:bCs/>
          <w:spacing w:val="2"/>
          <w:sz w:val="24"/>
          <w:szCs w:val="24"/>
        </w:rPr>
        <w:t xml:space="preserve"> </w:t>
      </w:r>
      <w:r w:rsidRPr="009467C0">
        <w:rPr>
          <w:rFonts w:ascii="Times New Roman" w:eastAsia="Times New Roman" w:hAnsi="Times New Roman" w:cs="Times New Roman"/>
          <w:b/>
          <w:bCs/>
          <w:sz w:val="24"/>
          <w:szCs w:val="24"/>
        </w:rPr>
        <w:t>and sta</w:t>
      </w:r>
      <w:r w:rsidRPr="009467C0">
        <w:rPr>
          <w:rFonts w:ascii="Times New Roman" w:eastAsia="Times New Roman" w:hAnsi="Times New Roman" w:cs="Times New Roman"/>
          <w:b/>
          <w:bCs/>
          <w:spacing w:val="-2"/>
          <w:sz w:val="24"/>
          <w:szCs w:val="24"/>
        </w:rPr>
        <w:t>f</w:t>
      </w:r>
      <w:r w:rsidRPr="009467C0">
        <w:rPr>
          <w:rFonts w:ascii="Times New Roman" w:eastAsia="Times New Roman" w:hAnsi="Times New Roman" w:cs="Times New Roman"/>
          <w:b/>
          <w:bCs/>
          <w:sz w:val="24"/>
          <w:szCs w:val="24"/>
        </w:rPr>
        <w:t>f</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d</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v</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lo</w:t>
      </w:r>
      <w:r w:rsidRPr="009467C0">
        <w:rPr>
          <w:rFonts w:ascii="Times New Roman" w:eastAsia="Times New Roman" w:hAnsi="Times New Roman" w:cs="Times New Roman"/>
          <w:b/>
          <w:bCs/>
          <w:spacing w:val="1"/>
          <w:sz w:val="24"/>
          <w:szCs w:val="24"/>
        </w:rPr>
        <w:t>p</w:t>
      </w:r>
      <w:r w:rsidRPr="009467C0">
        <w:rPr>
          <w:rFonts w:ascii="Times New Roman" w:eastAsia="Times New Roman" w:hAnsi="Times New Roman" w:cs="Times New Roman"/>
          <w:b/>
          <w:bCs/>
          <w:spacing w:val="-4"/>
          <w:sz w:val="24"/>
          <w:szCs w:val="24"/>
        </w:rPr>
        <w:t>m</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nt</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to sustain e</w:t>
      </w:r>
      <w:r w:rsidRPr="009467C0">
        <w:rPr>
          <w:rFonts w:ascii="Times New Roman" w:eastAsia="Times New Roman" w:hAnsi="Times New Roman" w:cs="Times New Roman"/>
          <w:b/>
          <w:bCs/>
          <w:spacing w:val="-1"/>
          <w:sz w:val="24"/>
          <w:szCs w:val="24"/>
        </w:rPr>
        <w:t>f</w:t>
      </w:r>
      <w:r w:rsidRPr="009467C0">
        <w:rPr>
          <w:rFonts w:ascii="Times New Roman" w:eastAsia="Times New Roman" w:hAnsi="Times New Roman" w:cs="Times New Roman"/>
          <w:b/>
          <w:bCs/>
          <w:spacing w:val="1"/>
          <w:sz w:val="24"/>
          <w:szCs w:val="24"/>
        </w:rPr>
        <w:t>f</w:t>
      </w:r>
      <w:r w:rsidRPr="009467C0">
        <w:rPr>
          <w:rFonts w:ascii="Times New Roman" w:eastAsia="Times New Roman" w:hAnsi="Times New Roman" w:cs="Times New Roman"/>
          <w:b/>
          <w:bCs/>
          <w:spacing w:val="-1"/>
          <w:sz w:val="24"/>
          <w:szCs w:val="24"/>
        </w:rPr>
        <w:t>ec</w:t>
      </w:r>
      <w:r w:rsidRPr="009467C0">
        <w:rPr>
          <w:rFonts w:ascii="Times New Roman" w:eastAsia="Times New Roman" w:hAnsi="Times New Roman" w:cs="Times New Roman"/>
          <w:b/>
          <w:bCs/>
          <w:sz w:val="24"/>
          <w:szCs w:val="24"/>
        </w:rPr>
        <w:t>tive</w:t>
      </w:r>
      <w:r w:rsidRPr="009467C0">
        <w:rPr>
          <w:rFonts w:ascii="Times New Roman" w:eastAsia="Times New Roman" w:hAnsi="Times New Roman" w:cs="Times New Roman"/>
          <w:b/>
          <w:bCs/>
          <w:spacing w:val="-2"/>
          <w:sz w:val="24"/>
          <w:szCs w:val="24"/>
        </w:rPr>
        <w:t xml:space="preserve"> </w:t>
      </w:r>
      <w:r w:rsidRPr="009467C0">
        <w:rPr>
          <w:rFonts w:ascii="Times New Roman" w:eastAsia="Times New Roman" w:hAnsi="Times New Roman" w:cs="Times New Roman"/>
          <w:b/>
          <w:bCs/>
          <w:sz w:val="24"/>
          <w:szCs w:val="24"/>
        </w:rPr>
        <w:t>op</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pacing w:val="1"/>
          <w:sz w:val="24"/>
          <w:szCs w:val="24"/>
        </w:rPr>
        <w:t>r</w:t>
      </w:r>
      <w:r w:rsidRPr="009467C0">
        <w:rPr>
          <w:rFonts w:ascii="Times New Roman" w:eastAsia="Times New Roman" w:hAnsi="Times New Roman" w:cs="Times New Roman"/>
          <w:b/>
          <w:bCs/>
          <w:sz w:val="24"/>
          <w:szCs w:val="24"/>
        </w:rPr>
        <w:t>a</w:t>
      </w:r>
      <w:r w:rsidRPr="009467C0">
        <w:rPr>
          <w:rFonts w:ascii="Times New Roman" w:eastAsia="Times New Roman" w:hAnsi="Times New Roman" w:cs="Times New Roman"/>
          <w:b/>
          <w:bCs/>
          <w:spacing w:val="-1"/>
          <w:sz w:val="24"/>
          <w:szCs w:val="24"/>
        </w:rPr>
        <w:t>t</w:t>
      </w:r>
      <w:r w:rsidRPr="009467C0">
        <w:rPr>
          <w:rFonts w:ascii="Times New Roman" w:eastAsia="Times New Roman" w:hAnsi="Times New Roman" w:cs="Times New Roman"/>
          <w:b/>
          <w:bCs/>
          <w:sz w:val="24"/>
          <w:szCs w:val="24"/>
        </w:rPr>
        <w:t>io</w:t>
      </w:r>
      <w:r w:rsidRPr="009467C0">
        <w:rPr>
          <w:rFonts w:ascii="Times New Roman" w:eastAsia="Times New Roman" w:hAnsi="Times New Roman" w:cs="Times New Roman"/>
          <w:b/>
          <w:bCs/>
          <w:spacing w:val="1"/>
          <w:sz w:val="24"/>
          <w:szCs w:val="24"/>
        </w:rPr>
        <w:t>n</w:t>
      </w:r>
      <w:r w:rsidRPr="009467C0">
        <w:rPr>
          <w:rFonts w:ascii="Times New Roman" w:eastAsia="Times New Roman" w:hAnsi="Times New Roman" w:cs="Times New Roman"/>
          <w:b/>
          <w:bCs/>
          <w:sz w:val="24"/>
          <w:szCs w:val="24"/>
        </w:rPr>
        <w:t>al syst</w:t>
      </w:r>
      <w:r w:rsidRPr="009467C0">
        <w:rPr>
          <w:rFonts w:ascii="Times New Roman" w:eastAsia="Times New Roman" w:hAnsi="Times New Roman" w:cs="Times New Roman"/>
          <w:b/>
          <w:bCs/>
          <w:spacing w:val="-2"/>
          <w:sz w:val="24"/>
          <w:szCs w:val="24"/>
        </w:rPr>
        <w:t>e</w:t>
      </w:r>
      <w:r w:rsidRPr="009467C0">
        <w:rPr>
          <w:rFonts w:ascii="Times New Roman" w:eastAsia="Times New Roman" w:hAnsi="Times New Roman" w:cs="Times New Roman"/>
          <w:b/>
          <w:bCs/>
          <w:spacing w:val="-4"/>
          <w:sz w:val="24"/>
          <w:szCs w:val="24"/>
        </w:rPr>
        <w:t>m</w:t>
      </w:r>
      <w:r w:rsidRPr="009467C0">
        <w:rPr>
          <w:rFonts w:ascii="Times New Roman" w:eastAsia="Times New Roman" w:hAnsi="Times New Roman" w:cs="Times New Roman"/>
          <w:b/>
          <w:bCs/>
          <w:sz w:val="24"/>
          <w:szCs w:val="24"/>
        </w:rPr>
        <w:t xml:space="preserve">s </w:t>
      </w:r>
      <w:r w:rsidRPr="009467C0">
        <w:rPr>
          <w:rFonts w:ascii="Times New Roman" w:eastAsia="Times New Roman" w:hAnsi="Times New Roman" w:cs="Times New Roman"/>
          <w:b/>
          <w:bCs/>
          <w:spacing w:val="1"/>
          <w:sz w:val="24"/>
          <w:szCs w:val="24"/>
        </w:rPr>
        <w:t>f</w:t>
      </w:r>
      <w:r w:rsidRPr="009467C0">
        <w:rPr>
          <w:rFonts w:ascii="Times New Roman" w:eastAsia="Times New Roman" w:hAnsi="Times New Roman" w:cs="Times New Roman"/>
          <w:b/>
          <w:bCs/>
          <w:sz w:val="24"/>
          <w:szCs w:val="24"/>
        </w:rPr>
        <w:t>or</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i</w:t>
      </w:r>
      <w:r w:rsidRPr="009467C0">
        <w:rPr>
          <w:rFonts w:ascii="Times New Roman" w:eastAsia="Times New Roman" w:hAnsi="Times New Roman" w:cs="Times New Roman"/>
          <w:b/>
          <w:bCs/>
          <w:spacing w:val="1"/>
          <w:sz w:val="24"/>
          <w:szCs w:val="24"/>
        </w:rPr>
        <w:t>n</w:t>
      </w:r>
      <w:r w:rsidRPr="009467C0">
        <w:rPr>
          <w:rFonts w:ascii="Times New Roman" w:eastAsia="Times New Roman" w:hAnsi="Times New Roman" w:cs="Times New Roman"/>
          <w:b/>
          <w:bCs/>
          <w:sz w:val="24"/>
          <w:szCs w:val="24"/>
        </w:rPr>
        <w:t>sti</w:t>
      </w:r>
      <w:r w:rsidRPr="009467C0">
        <w:rPr>
          <w:rFonts w:ascii="Times New Roman" w:eastAsia="Times New Roman" w:hAnsi="Times New Roman" w:cs="Times New Roman"/>
          <w:b/>
          <w:bCs/>
          <w:spacing w:val="-1"/>
          <w:sz w:val="24"/>
          <w:szCs w:val="24"/>
        </w:rPr>
        <w:t>t</w:t>
      </w:r>
      <w:r w:rsidRPr="009467C0">
        <w:rPr>
          <w:rFonts w:ascii="Times New Roman" w:eastAsia="Times New Roman" w:hAnsi="Times New Roman" w:cs="Times New Roman"/>
          <w:b/>
          <w:bCs/>
          <w:sz w:val="24"/>
          <w:szCs w:val="24"/>
        </w:rPr>
        <w:t>utional assess</w:t>
      </w:r>
      <w:r w:rsidRPr="009467C0">
        <w:rPr>
          <w:rFonts w:ascii="Times New Roman" w:eastAsia="Times New Roman" w:hAnsi="Times New Roman" w:cs="Times New Roman"/>
          <w:b/>
          <w:bCs/>
          <w:spacing w:val="-1"/>
          <w:sz w:val="24"/>
          <w:szCs w:val="24"/>
        </w:rPr>
        <w:t>me</w:t>
      </w:r>
      <w:r w:rsidRPr="009467C0">
        <w:rPr>
          <w:rFonts w:ascii="Times New Roman" w:eastAsia="Times New Roman" w:hAnsi="Times New Roman" w:cs="Times New Roman"/>
          <w:b/>
          <w:bCs/>
          <w:sz w:val="24"/>
          <w:szCs w:val="24"/>
        </w:rPr>
        <w:t xml:space="preserve">nt and </w:t>
      </w:r>
      <w:r w:rsidRPr="009467C0">
        <w:rPr>
          <w:rFonts w:ascii="Times New Roman" w:eastAsia="Times New Roman" w:hAnsi="Times New Roman" w:cs="Times New Roman"/>
          <w:b/>
          <w:bCs/>
          <w:spacing w:val="-1"/>
          <w:sz w:val="24"/>
          <w:szCs w:val="24"/>
        </w:rPr>
        <w:t>c</w:t>
      </w:r>
      <w:r w:rsidRPr="009467C0">
        <w:rPr>
          <w:rFonts w:ascii="Times New Roman" w:eastAsia="Times New Roman" w:hAnsi="Times New Roman" w:cs="Times New Roman"/>
          <w:b/>
          <w:bCs/>
          <w:sz w:val="24"/>
          <w:szCs w:val="24"/>
        </w:rPr>
        <w:t>ontin</w:t>
      </w:r>
      <w:r w:rsidRPr="009467C0">
        <w:rPr>
          <w:rFonts w:ascii="Times New Roman" w:eastAsia="Times New Roman" w:hAnsi="Times New Roman" w:cs="Times New Roman"/>
          <w:b/>
          <w:bCs/>
          <w:spacing w:val="-1"/>
          <w:sz w:val="24"/>
          <w:szCs w:val="24"/>
        </w:rPr>
        <w:t>u</w:t>
      </w:r>
      <w:r w:rsidRPr="009467C0">
        <w:rPr>
          <w:rFonts w:ascii="Times New Roman" w:eastAsia="Times New Roman" w:hAnsi="Times New Roman" w:cs="Times New Roman"/>
          <w:b/>
          <w:bCs/>
          <w:sz w:val="24"/>
          <w:szCs w:val="24"/>
        </w:rPr>
        <w:t>ous i</w:t>
      </w:r>
      <w:r w:rsidRPr="009467C0">
        <w:rPr>
          <w:rFonts w:ascii="Times New Roman" w:eastAsia="Times New Roman" w:hAnsi="Times New Roman" w:cs="Times New Roman"/>
          <w:b/>
          <w:bCs/>
          <w:spacing w:val="-3"/>
          <w:sz w:val="24"/>
          <w:szCs w:val="24"/>
        </w:rPr>
        <w:t>m</w:t>
      </w:r>
      <w:r w:rsidRPr="009467C0">
        <w:rPr>
          <w:rFonts w:ascii="Times New Roman" w:eastAsia="Times New Roman" w:hAnsi="Times New Roman" w:cs="Times New Roman"/>
          <w:b/>
          <w:bCs/>
          <w:sz w:val="24"/>
          <w:szCs w:val="24"/>
        </w:rPr>
        <w:t>p</w:t>
      </w:r>
      <w:r w:rsidRPr="009467C0">
        <w:rPr>
          <w:rFonts w:ascii="Times New Roman" w:eastAsia="Times New Roman" w:hAnsi="Times New Roman" w:cs="Times New Roman"/>
          <w:b/>
          <w:bCs/>
          <w:spacing w:val="-1"/>
          <w:sz w:val="24"/>
          <w:szCs w:val="24"/>
        </w:rPr>
        <w:t>r</w:t>
      </w:r>
      <w:r w:rsidRPr="009467C0">
        <w:rPr>
          <w:rFonts w:ascii="Times New Roman" w:eastAsia="Times New Roman" w:hAnsi="Times New Roman" w:cs="Times New Roman"/>
          <w:b/>
          <w:bCs/>
          <w:sz w:val="24"/>
          <w:szCs w:val="24"/>
        </w:rPr>
        <w:t>ov</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pacing w:val="-1"/>
          <w:sz w:val="24"/>
          <w:szCs w:val="24"/>
        </w:rPr>
        <w:t>me</w:t>
      </w:r>
      <w:r w:rsidRPr="009467C0">
        <w:rPr>
          <w:rFonts w:ascii="Times New Roman" w:eastAsia="Times New Roman" w:hAnsi="Times New Roman" w:cs="Times New Roman"/>
          <w:b/>
          <w:bCs/>
          <w:sz w:val="24"/>
          <w:szCs w:val="24"/>
        </w:rPr>
        <w:t>nt.</w:t>
      </w:r>
    </w:p>
    <w:p w:rsidR="009467C0" w:rsidRPr="009467C0" w:rsidRDefault="009467C0" w:rsidP="009467C0">
      <w:pPr>
        <w:widowControl w:val="0"/>
        <w:spacing w:before="1" w:after="0" w:line="190" w:lineRule="exact"/>
        <w:rPr>
          <w:rFonts w:ascii="Calibri" w:eastAsia="Calibri" w:hAnsi="Calibri" w:cs="Times New Roman"/>
          <w:sz w:val="19"/>
          <w:szCs w:val="19"/>
        </w:rPr>
      </w:pPr>
    </w:p>
    <w:p w:rsidR="009467C0" w:rsidRPr="009467C0" w:rsidRDefault="009467C0" w:rsidP="009467C0">
      <w:pPr>
        <w:widowControl w:val="0"/>
        <w:spacing w:after="0" w:line="242" w:lineRule="auto"/>
        <w:ind w:left="820" w:right="971"/>
        <w:rPr>
          <w:rFonts w:ascii="Times New Roman" w:eastAsia="Times New Roman" w:hAnsi="Times New Roman" w:cs="Times New Roman"/>
          <w:sz w:val="24"/>
          <w:szCs w:val="24"/>
        </w:rPr>
      </w:pPr>
      <w:r w:rsidRPr="009467C0">
        <w:rPr>
          <w:rFonts w:ascii="Times New Roman" w:eastAsia="Times New Roman" w:hAnsi="Times New Roman" w:cs="Times New Roman"/>
          <w:sz w:val="24"/>
          <w:szCs w:val="24"/>
          <w:u w:val="single" w:color="000000"/>
        </w:rPr>
        <w:t>Distri</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 Obje</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tive</w:t>
      </w:r>
      <w:r w:rsidRPr="009467C0">
        <w:rPr>
          <w:rFonts w:ascii="Times New Roman" w:eastAsia="Times New Roman" w:hAnsi="Times New Roman" w:cs="Times New Roman"/>
          <w:spacing w:val="-1"/>
          <w:sz w:val="24"/>
          <w:szCs w:val="24"/>
          <w:u w:val="single" w:color="000000"/>
        </w:rPr>
        <w:t xml:space="preserve"> </w:t>
      </w:r>
      <w:r w:rsidRPr="009467C0">
        <w:rPr>
          <w:rFonts w:ascii="Times New Roman" w:eastAsia="Times New Roman" w:hAnsi="Times New Roman" w:cs="Times New Roman"/>
          <w:sz w:val="24"/>
          <w:szCs w:val="24"/>
          <w:u w:val="single" w:color="000000"/>
        </w:rPr>
        <w:t>4.1</w:t>
      </w:r>
      <w:r w:rsidRPr="009467C0">
        <w:rPr>
          <w:rFonts w:ascii="Times New Roman" w:eastAsia="Times New Roman" w:hAnsi="Times New Roman" w:cs="Times New Roman"/>
          <w:sz w:val="24"/>
          <w:szCs w:val="24"/>
        </w:rPr>
        <w:t>:</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pacing w:val="-1"/>
          <w:sz w:val="24"/>
          <w:szCs w:val="24"/>
        </w:rPr>
        <w:t>I</w:t>
      </w:r>
      <w:r w:rsidRPr="009467C0">
        <w:rPr>
          <w:rFonts w:ascii="Times New Roman" w:eastAsia="Times New Roman" w:hAnsi="Times New Roman" w:cs="Times New Roman"/>
          <w:sz w:val="24"/>
          <w:szCs w:val="24"/>
        </w:rPr>
        <w:t>mprove</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z w:val="24"/>
          <w:szCs w:val="24"/>
        </w:rPr>
        <w:t>op</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pacing w:val="1"/>
          <w:sz w:val="24"/>
          <w:szCs w:val="24"/>
        </w:rPr>
        <w:t>r</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tion</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 xml:space="preserve">l </w:t>
      </w:r>
      <w:r w:rsidRPr="009467C0">
        <w:rPr>
          <w:rFonts w:ascii="Times New Roman" w:eastAsia="Times New Roman" w:hAnsi="Times New Roman" w:cs="Times New Roman"/>
          <w:spacing w:val="2"/>
          <w:sz w:val="24"/>
          <w:szCs w:val="24"/>
        </w:rPr>
        <w:t>s</w:t>
      </w:r>
      <w:r w:rsidRPr="009467C0">
        <w:rPr>
          <w:rFonts w:ascii="Times New Roman" w:eastAsia="Times New Roman" w:hAnsi="Times New Roman" w:cs="Times New Roman"/>
          <w:spacing w:val="-5"/>
          <w:sz w:val="24"/>
          <w:szCs w:val="24"/>
        </w:rPr>
        <w:t>y</w:t>
      </w:r>
      <w:r w:rsidRPr="009467C0">
        <w:rPr>
          <w:rFonts w:ascii="Times New Roman" w:eastAsia="Times New Roman" w:hAnsi="Times New Roman" w:cs="Times New Roman"/>
          <w:sz w:val="24"/>
          <w:szCs w:val="24"/>
        </w:rPr>
        <w:t>st</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ms bas</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d upon d</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ta d</w:t>
      </w:r>
      <w:r w:rsidRPr="009467C0">
        <w:rPr>
          <w:rFonts w:ascii="Times New Roman" w:eastAsia="Times New Roman" w:hAnsi="Times New Roman" w:cs="Times New Roman"/>
          <w:spacing w:val="-2"/>
          <w:sz w:val="24"/>
          <w:szCs w:val="24"/>
        </w:rPr>
        <w:t>r</w:t>
      </w:r>
      <w:r w:rsidRPr="009467C0">
        <w:rPr>
          <w:rFonts w:ascii="Times New Roman" w:eastAsia="Times New Roman" w:hAnsi="Times New Roman" w:cs="Times New Roman"/>
          <w:sz w:val="24"/>
          <w:szCs w:val="24"/>
        </w:rPr>
        <w:t>iv</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n d</w:t>
      </w:r>
      <w:r w:rsidRPr="009467C0">
        <w:rPr>
          <w:rFonts w:ascii="Times New Roman" w:eastAsia="Times New Roman" w:hAnsi="Times New Roman" w:cs="Times New Roman"/>
          <w:spacing w:val="-1"/>
          <w:sz w:val="24"/>
          <w:szCs w:val="24"/>
        </w:rPr>
        <w:t>ec</w:t>
      </w:r>
      <w:r w:rsidRPr="009467C0">
        <w:rPr>
          <w:rFonts w:ascii="Times New Roman" w:eastAsia="Times New Roman" w:hAnsi="Times New Roman" w:cs="Times New Roman"/>
          <w:sz w:val="24"/>
          <w:szCs w:val="24"/>
        </w:rPr>
        <w:t>isio</w:t>
      </w:r>
      <w:r w:rsidRPr="009467C0">
        <w:rPr>
          <w:rFonts w:ascii="Times New Roman" w:eastAsia="Times New Roman" w:hAnsi="Times New Roman" w:cs="Times New Roman"/>
          <w:spacing w:val="2"/>
          <w:sz w:val="24"/>
          <w:szCs w:val="24"/>
        </w:rPr>
        <w:t>n</w:t>
      </w:r>
      <w:r w:rsidRPr="009467C0">
        <w:rPr>
          <w:rFonts w:ascii="Times New Roman" w:eastAsia="Times New Roman" w:hAnsi="Times New Roman" w:cs="Times New Roman"/>
          <w:spacing w:val="-1"/>
          <w:sz w:val="24"/>
          <w:szCs w:val="24"/>
        </w:rPr>
        <w:t>-</w:t>
      </w:r>
      <w:r w:rsidRPr="009467C0">
        <w:rPr>
          <w:rFonts w:ascii="Times New Roman" w:eastAsia="Times New Roman" w:hAnsi="Times New Roman" w:cs="Times New Roman"/>
          <w:sz w:val="24"/>
          <w:szCs w:val="24"/>
        </w:rPr>
        <w:t>maki</w:t>
      </w:r>
      <w:r w:rsidRPr="009467C0">
        <w:rPr>
          <w:rFonts w:ascii="Times New Roman" w:eastAsia="Times New Roman" w:hAnsi="Times New Roman" w:cs="Times New Roman"/>
          <w:spacing w:val="2"/>
          <w:sz w:val="24"/>
          <w:szCs w:val="24"/>
        </w:rPr>
        <w:t>n</w:t>
      </w:r>
      <w:r w:rsidRPr="009467C0">
        <w:rPr>
          <w:rFonts w:ascii="Times New Roman" w:eastAsia="Times New Roman" w:hAnsi="Times New Roman" w:cs="Times New Roman"/>
          <w:sz w:val="24"/>
          <w:szCs w:val="24"/>
        </w:rPr>
        <w:t>g</w:t>
      </w:r>
      <w:r w:rsidRPr="009467C0">
        <w:rPr>
          <w:rFonts w:ascii="Times New Roman" w:eastAsia="Times New Roman" w:hAnsi="Times New Roman" w:cs="Times New Roman"/>
          <w:spacing w:val="-3"/>
          <w:sz w:val="24"/>
          <w:szCs w:val="24"/>
        </w:rPr>
        <w:t xml:space="preserve"> </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s d</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s</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rib</w:t>
      </w:r>
      <w:r w:rsidRPr="009467C0">
        <w:rPr>
          <w:rFonts w:ascii="Times New Roman" w:eastAsia="Times New Roman" w:hAnsi="Times New Roman" w:cs="Times New Roman"/>
          <w:spacing w:val="-2"/>
          <w:sz w:val="24"/>
          <w:szCs w:val="24"/>
        </w:rPr>
        <w:t>e</w:t>
      </w:r>
      <w:r w:rsidRPr="009467C0">
        <w:rPr>
          <w:rFonts w:ascii="Times New Roman" w:eastAsia="Times New Roman" w:hAnsi="Times New Roman" w:cs="Times New Roman"/>
          <w:sz w:val="24"/>
          <w:szCs w:val="24"/>
        </w:rPr>
        <w:t>d in the</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z w:val="24"/>
          <w:szCs w:val="24"/>
        </w:rPr>
        <w:t>COS 2.0</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z w:val="24"/>
          <w:szCs w:val="24"/>
        </w:rPr>
        <w:t>manu</w:t>
      </w:r>
      <w:r w:rsidRPr="009467C0">
        <w:rPr>
          <w:rFonts w:ascii="Times New Roman" w:eastAsia="Times New Roman" w:hAnsi="Times New Roman" w:cs="Times New Roman"/>
          <w:spacing w:val="-2"/>
          <w:sz w:val="24"/>
          <w:szCs w:val="24"/>
        </w:rPr>
        <w:t>a</w:t>
      </w:r>
      <w:r w:rsidRPr="009467C0">
        <w:rPr>
          <w:rFonts w:ascii="Times New Roman" w:eastAsia="Times New Roman" w:hAnsi="Times New Roman" w:cs="Times New Roman"/>
          <w:sz w:val="24"/>
          <w:szCs w:val="24"/>
        </w:rPr>
        <w:t>ls.</w:t>
      </w:r>
    </w:p>
    <w:p w:rsidR="009467C0" w:rsidRPr="009467C0" w:rsidRDefault="009467C0" w:rsidP="009467C0">
      <w:pPr>
        <w:widowControl w:val="0"/>
        <w:spacing w:before="4" w:after="0" w:line="190" w:lineRule="exact"/>
        <w:rPr>
          <w:rFonts w:ascii="Calibri" w:eastAsia="Calibri" w:hAnsi="Calibri" w:cs="Times New Roman"/>
          <w:sz w:val="19"/>
          <w:szCs w:val="19"/>
        </w:rPr>
      </w:pPr>
    </w:p>
    <w:p w:rsidR="009467C0" w:rsidRPr="009467C0" w:rsidRDefault="009467C0" w:rsidP="009467C0">
      <w:pPr>
        <w:widowControl w:val="0"/>
        <w:spacing w:after="0" w:line="240" w:lineRule="auto"/>
        <w:ind w:left="820" w:right="469"/>
        <w:rPr>
          <w:rFonts w:ascii="Times New Roman" w:eastAsia="Times New Roman" w:hAnsi="Times New Roman" w:cs="Times New Roman"/>
          <w:sz w:val="24"/>
          <w:szCs w:val="24"/>
        </w:rPr>
      </w:pPr>
      <w:r w:rsidRPr="009467C0">
        <w:rPr>
          <w:rFonts w:ascii="Times New Roman" w:eastAsia="Times New Roman" w:hAnsi="Times New Roman" w:cs="Times New Roman"/>
          <w:sz w:val="24"/>
          <w:szCs w:val="24"/>
          <w:u w:val="single" w:color="000000"/>
        </w:rPr>
        <w:t>Distri</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 Obje</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tive</w:t>
      </w:r>
      <w:r w:rsidRPr="009467C0">
        <w:rPr>
          <w:rFonts w:ascii="Times New Roman" w:eastAsia="Times New Roman" w:hAnsi="Times New Roman" w:cs="Times New Roman"/>
          <w:spacing w:val="-1"/>
          <w:sz w:val="24"/>
          <w:szCs w:val="24"/>
          <w:u w:val="single" w:color="000000"/>
        </w:rPr>
        <w:t xml:space="preserve"> </w:t>
      </w:r>
      <w:r w:rsidRPr="009467C0">
        <w:rPr>
          <w:rFonts w:ascii="Times New Roman" w:eastAsia="Times New Roman" w:hAnsi="Times New Roman" w:cs="Times New Roman"/>
          <w:sz w:val="24"/>
          <w:szCs w:val="24"/>
          <w:u w:val="single" w:color="000000"/>
        </w:rPr>
        <w:t>4.2</w:t>
      </w:r>
      <w:r w:rsidRPr="009467C0">
        <w:rPr>
          <w:rFonts w:ascii="Times New Roman" w:eastAsia="Times New Roman" w:hAnsi="Times New Roman" w:cs="Times New Roman"/>
          <w:sz w:val="24"/>
          <w:szCs w:val="24"/>
        </w:rPr>
        <w:t>:</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z w:val="24"/>
          <w:szCs w:val="24"/>
        </w:rPr>
        <w:t>Imp</w:t>
      </w:r>
      <w:r w:rsidRPr="009467C0">
        <w:rPr>
          <w:rFonts w:ascii="Times New Roman" w:eastAsia="Times New Roman" w:hAnsi="Times New Roman" w:cs="Times New Roman"/>
          <w:spacing w:val="-1"/>
          <w:sz w:val="24"/>
          <w:szCs w:val="24"/>
        </w:rPr>
        <w:t>r</w:t>
      </w:r>
      <w:r w:rsidRPr="009467C0">
        <w:rPr>
          <w:rFonts w:ascii="Times New Roman" w:eastAsia="Times New Roman" w:hAnsi="Times New Roman" w:cs="Times New Roman"/>
          <w:sz w:val="24"/>
          <w:szCs w:val="24"/>
        </w:rPr>
        <w:t>ove</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z w:val="24"/>
          <w:szCs w:val="24"/>
        </w:rPr>
        <w:t xml:space="preserve">the </w:t>
      </w:r>
      <w:r w:rsidRPr="009467C0">
        <w:rPr>
          <w:rFonts w:ascii="Times New Roman" w:eastAsia="Times New Roman" w:hAnsi="Times New Roman" w:cs="Times New Roman"/>
          <w:spacing w:val="-2"/>
          <w:sz w:val="24"/>
          <w:szCs w:val="24"/>
        </w:rPr>
        <w:t>e</w:t>
      </w:r>
      <w:r w:rsidRPr="009467C0">
        <w:rPr>
          <w:rFonts w:ascii="Times New Roman" w:eastAsia="Times New Roman" w:hAnsi="Times New Roman" w:cs="Times New Roman"/>
          <w:spacing w:val="1"/>
          <w:sz w:val="24"/>
          <w:szCs w:val="24"/>
        </w:rPr>
        <w:t>f</w:t>
      </w:r>
      <w:r w:rsidRPr="009467C0">
        <w:rPr>
          <w:rFonts w:ascii="Times New Roman" w:eastAsia="Times New Roman" w:hAnsi="Times New Roman" w:cs="Times New Roman"/>
          <w:sz w:val="24"/>
          <w:szCs w:val="24"/>
        </w:rPr>
        <w:t>fi</w:t>
      </w:r>
      <w:r w:rsidRPr="009467C0">
        <w:rPr>
          <w:rFonts w:ascii="Times New Roman" w:eastAsia="Times New Roman" w:hAnsi="Times New Roman" w:cs="Times New Roman"/>
          <w:spacing w:val="-2"/>
          <w:sz w:val="24"/>
          <w:szCs w:val="24"/>
        </w:rPr>
        <w:t>c</w:t>
      </w:r>
      <w:r w:rsidRPr="009467C0">
        <w:rPr>
          <w:rFonts w:ascii="Times New Roman" w:eastAsia="Times New Roman" w:hAnsi="Times New Roman" w:cs="Times New Roman"/>
          <w:sz w:val="24"/>
          <w:szCs w:val="24"/>
        </w:rPr>
        <w:t>ien</w:t>
      </w:r>
      <w:r w:rsidRPr="009467C0">
        <w:rPr>
          <w:rFonts w:ascii="Times New Roman" w:eastAsia="Times New Roman" w:hAnsi="Times New Roman" w:cs="Times New Roman"/>
          <w:spacing w:val="3"/>
          <w:sz w:val="24"/>
          <w:szCs w:val="24"/>
        </w:rPr>
        <w:t>c</w:t>
      </w:r>
      <w:r w:rsidRPr="009467C0">
        <w:rPr>
          <w:rFonts w:ascii="Times New Roman" w:eastAsia="Times New Roman" w:hAnsi="Times New Roman" w:cs="Times New Roman"/>
          <w:spacing w:val="-5"/>
          <w:sz w:val="24"/>
          <w:szCs w:val="24"/>
        </w:rPr>
        <w:t>y</w:t>
      </w:r>
      <w:r w:rsidRPr="009467C0">
        <w:rPr>
          <w:rFonts w:ascii="Times New Roman" w:eastAsia="Times New Roman" w:hAnsi="Times New Roman" w:cs="Times New Roman"/>
          <w:sz w:val="24"/>
          <w:szCs w:val="24"/>
        </w:rPr>
        <w:t>,</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pacing w:val="1"/>
          <w:sz w:val="24"/>
          <w:szCs w:val="24"/>
        </w:rPr>
        <w:t>f</w:t>
      </w:r>
      <w:r w:rsidRPr="009467C0">
        <w:rPr>
          <w:rFonts w:ascii="Times New Roman" w:eastAsia="Times New Roman" w:hAnsi="Times New Roman" w:cs="Times New Roman"/>
          <w:sz w:val="24"/>
          <w:szCs w:val="24"/>
        </w:rPr>
        <w:t>f</w:t>
      </w:r>
      <w:r w:rsidRPr="009467C0">
        <w:rPr>
          <w:rFonts w:ascii="Times New Roman" w:eastAsia="Times New Roman" w:hAnsi="Times New Roman" w:cs="Times New Roman"/>
          <w:spacing w:val="-2"/>
          <w:sz w:val="24"/>
          <w:szCs w:val="24"/>
        </w:rPr>
        <w:t>e</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tiv</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n</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ss</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 xml:space="preserve">nd </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ommunic</w:t>
      </w:r>
      <w:r w:rsidRPr="009467C0">
        <w:rPr>
          <w:rFonts w:ascii="Times New Roman" w:eastAsia="Times New Roman" w:hAnsi="Times New Roman" w:cs="Times New Roman"/>
          <w:spacing w:val="-2"/>
          <w:sz w:val="24"/>
          <w:szCs w:val="24"/>
        </w:rPr>
        <w:t>a</w:t>
      </w:r>
      <w:r w:rsidRPr="009467C0">
        <w:rPr>
          <w:rFonts w:ascii="Times New Roman" w:eastAsia="Times New Roman" w:hAnsi="Times New Roman" w:cs="Times New Roman"/>
          <w:sz w:val="24"/>
          <w:szCs w:val="24"/>
        </w:rPr>
        <w:t>tion</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z w:val="24"/>
          <w:szCs w:val="24"/>
        </w:rPr>
        <w:t>of</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z w:val="24"/>
          <w:szCs w:val="24"/>
        </w:rPr>
        <w:t>human, p</w:t>
      </w:r>
      <w:r w:rsidRPr="009467C0">
        <w:rPr>
          <w:rFonts w:ascii="Times New Roman" w:eastAsia="Times New Roman" w:hAnsi="Times New Roman" w:cs="Times New Roman"/>
          <w:spacing w:val="4"/>
          <w:sz w:val="24"/>
          <w:szCs w:val="24"/>
        </w:rPr>
        <w:t>h</w:t>
      </w:r>
      <w:r w:rsidRPr="009467C0">
        <w:rPr>
          <w:rFonts w:ascii="Times New Roman" w:eastAsia="Times New Roman" w:hAnsi="Times New Roman" w:cs="Times New Roman"/>
          <w:spacing w:val="-5"/>
          <w:sz w:val="24"/>
          <w:szCs w:val="24"/>
        </w:rPr>
        <w:t>y</w:t>
      </w:r>
      <w:r w:rsidRPr="009467C0">
        <w:rPr>
          <w:rFonts w:ascii="Times New Roman" w:eastAsia="Times New Roman" w:hAnsi="Times New Roman" w:cs="Times New Roman"/>
          <w:sz w:val="24"/>
          <w:szCs w:val="24"/>
        </w:rPr>
        <w:t>sical, te</w:t>
      </w:r>
      <w:r w:rsidRPr="009467C0">
        <w:rPr>
          <w:rFonts w:ascii="Times New Roman" w:eastAsia="Times New Roman" w:hAnsi="Times New Roman" w:cs="Times New Roman"/>
          <w:spacing w:val="-2"/>
          <w:sz w:val="24"/>
          <w:szCs w:val="24"/>
        </w:rPr>
        <w:t>c</w:t>
      </w:r>
      <w:r w:rsidRPr="009467C0">
        <w:rPr>
          <w:rFonts w:ascii="Times New Roman" w:eastAsia="Times New Roman" w:hAnsi="Times New Roman" w:cs="Times New Roman"/>
          <w:sz w:val="24"/>
          <w:szCs w:val="24"/>
        </w:rPr>
        <w:t>hnolo</w:t>
      </w:r>
      <w:r w:rsidRPr="009467C0">
        <w:rPr>
          <w:rFonts w:ascii="Times New Roman" w:eastAsia="Times New Roman" w:hAnsi="Times New Roman" w:cs="Times New Roman"/>
          <w:spacing w:val="-2"/>
          <w:sz w:val="24"/>
          <w:szCs w:val="24"/>
        </w:rPr>
        <w:t>g</w:t>
      </w:r>
      <w:r w:rsidRPr="009467C0">
        <w:rPr>
          <w:rFonts w:ascii="Times New Roman" w:eastAsia="Times New Roman" w:hAnsi="Times New Roman" w:cs="Times New Roman"/>
          <w:spacing w:val="2"/>
          <w:sz w:val="24"/>
          <w:szCs w:val="24"/>
        </w:rPr>
        <w:t>i</w:t>
      </w:r>
      <w:r w:rsidRPr="009467C0">
        <w:rPr>
          <w:rFonts w:ascii="Times New Roman" w:eastAsia="Times New Roman" w:hAnsi="Times New Roman" w:cs="Times New Roman"/>
          <w:spacing w:val="-1"/>
          <w:sz w:val="24"/>
          <w:szCs w:val="24"/>
        </w:rPr>
        <w:t>ca</w:t>
      </w:r>
      <w:r w:rsidRPr="009467C0">
        <w:rPr>
          <w:rFonts w:ascii="Times New Roman" w:eastAsia="Times New Roman" w:hAnsi="Times New Roman" w:cs="Times New Roman"/>
          <w:sz w:val="24"/>
          <w:szCs w:val="24"/>
        </w:rPr>
        <w:t xml:space="preserve">l, </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nd fi</w:t>
      </w:r>
      <w:r w:rsidRPr="009467C0">
        <w:rPr>
          <w:rFonts w:ascii="Times New Roman" w:eastAsia="Times New Roman" w:hAnsi="Times New Roman" w:cs="Times New Roman"/>
          <w:spacing w:val="1"/>
          <w:sz w:val="24"/>
          <w:szCs w:val="24"/>
        </w:rPr>
        <w:t>n</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n</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ial r</w:t>
      </w:r>
      <w:r w:rsidRPr="009467C0">
        <w:rPr>
          <w:rFonts w:ascii="Times New Roman" w:eastAsia="Times New Roman" w:hAnsi="Times New Roman" w:cs="Times New Roman"/>
          <w:spacing w:val="-2"/>
          <w:sz w:val="24"/>
          <w:szCs w:val="24"/>
        </w:rPr>
        <w:t>e</w:t>
      </w:r>
      <w:r w:rsidRPr="009467C0">
        <w:rPr>
          <w:rFonts w:ascii="Times New Roman" w:eastAsia="Times New Roman" w:hAnsi="Times New Roman" w:cs="Times New Roman"/>
          <w:sz w:val="24"/>
          <w:szCs w:val="24"/>
        </w:rPr>
        <w:t>sourc</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s to adv</w:t>
      </w:r>
      <w:r w:rsidRPr="009467C0">
        <w:rPr>
          <w:rFonts w:ascii="Times New Roman" w:eastAsia="Times New Roman" w:hAnsi="Times New Roman" w:cs="Times New Roman"/>
          <w:spacing w:val="-2"/>
          <w:sz w:val="24"/>
          <w:szCs w:val="24"/>
        </w:rPr>
        <w:t>a</w:t>
      </w:r>
      <w:r w:rsidRPr="009467C0">
        <w:rPr>
          <w:rFonts w:ascii="Times New Roman" w:eastAsia="Times New Roman" w:hAnsi="Times New Roman" w:cs="Times New Roman"/>
          <w:spacing w:val="2"/>
          <w:sz w:val="24"/>
          <w:szCs w:val="24"/>
        </w:rPr>
        <w:t>n</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e</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pacing w:val="2"/>
          <w:sz w:val="24"/>
          <w:szCs w:val="24"/>
        </w:rPr>
        <w:t>t</w:t>
      </w:r>
      <w:r w:rsidRPr="009467C0">
        <w:rPr>
          <w:rFonts w:ascii="Times New Roman" w:eastAsia="Times New Roman" w:hAnsi="Times New Roman" w:cs="Times New Roman"/>
          <w:sz w:val="24"/>
          <w:szCs w:val="24"/>
        </w:rPr>
        <w:t>he</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z w:val="24"/>
          <w:szCs w:val="24"/>
        </w:rPr>
        <w:t>Distri</w:t>
      </w:r>
      <w:r w:rsidRPr="009467C0">
        <w:rPr>
          <w:rFonts w:ascii="Times New Roman" w:eastAsia="Times New Roman" w:hAnsi="Times New Roman" w:cs="Times New Roman"/>
          <w:spacing w:val="-2"/>
          <w:sz w:val="24"/>
          <w:szCs w:val="24"/>
        </w:rPr>
        <w:t>c</w:t>
      </w:r>
      <w:r w:rsidRPr="009467C0">
        <w:rPr>
          <w:rFonts w:ascii="Times New Roman" w:eastAsia="Times New Roman" w:hAnsi="Times New Roman" w:cs="Times New Roman"/>
          <w:sz w:val="24"/>
          <w:szCs w:val="24"/>
        </w:rPr>
        <w:t>t Mission.</w:t>
      </w:r>
    </w:p>
    <w:p w:rsidR="00F163AC" w:rsidRDefault="00F163AC"/>
    <w:p w:rsidR="00F163AC" w:rsidRDefault="00F163AC"/>
    <w:p w:rsidR="00F1307E" w:rsidRDefault="00F1307E"/>
    <w:p w:rsidR="00F1307E" w:rsidRDefault="00F1307E"/>
    <w:p w:rsidR="00F1307E" w:rsidRDefault="00F1307E"/>
    <w:p w:rsidR="00F1307E" w:rsidRDefault="00F1307E"/>
    <w:p w:rsidR="00B61756" w:rsidRPr="00B61756" w:rsidRDefault="00B61756" w:rsidP="00B61756">
      <w:pPr>
        <w:spacing w:after="0" w:line="240" w:lineRule="auto"/>
        <w:jc w:val="center"/>
        <w:rPr>
          <w:rFonts w:ascii="Arial" w:eastAsia="Times New Roman" w:hAnsi="Arial" w:cs="Arial"/>
          <w:sz w:val="24"/>
          <w:szCs w:val="24"/>
        </w:rPr>
      </w:pPr>
      <w:r w:rsidRPr="00B61756">
        <w:rPr>
          <w:rFonts w:ascii="Arial" w:eastAsia="Times New Roman" w:hAnsi="Arial" w:cs="Arial"/>
          <w:sz w:val="24"/>
          <w:szCs w:val="24"/>
        </w:rPr>
        <w:lastRenderedPageBreak/>
        <w:t>College of Sequoias</w:t>
      </w:r>
    </w:p>
    <w:p w:rsidR="00B61756" w:rsidRPr="00B61756" w:rsidRDefault="00B61756" w:rsidP="00B61756">
      <w:pPr>
        <w:spacing w:after="0" w:line="240" w:lineRule="auto"/>
        <w:jc w:val="center"/>
        <w:rPr>
          <w:rFonts w:ascii="Arial" w:eastAsia="Times New Roman" w:hAnsi="Arial" w:cs="Arial"/>
          <w:sz w:val="24"/>
          <w:szCs w:val="24"/>
        </w:rPr>
      </w:pPr>
    </w:p>
    <w:p w:rsidR="00B61756" w:rsidRPr="00B61756" w:rsidRDefault="00B61756" w:rsidP="00B61756">
      <w:pPr>
        <w:spacing w:after="0" w:line="240" w:lineRule="auto"/>
        <w:jc w:val="center"/>
        <w:rPr>
          <w:rFonts w:ascii="Arial" w:eastAsia="Times New Roman" w:hAnsi="Arial" w:cs="Arial"/>
          <w:sz w:val="24"/>
          <w:szCs w:val="24"/>
        </w:rPr>
      </w:pPr>
      <w:r w:rsidRPr="00B61756">
        <w:rPr>
          <w:rFonts w:ascii="Arial" w:eastAsia="Times New Roman" w:hAnsi="Arial" w:cs="Arial"/>
          <w:sz w:val="24"/>
          <w:szCs w:val="24"/>
        </w:rPr>
        <w:t>Distance Learning Addendum – Annotated Version</w:t>
      </w:r>
    </w:p>
    <w:p w:rsidR="00B61756" w:rsidRPr="00B61756" w:rsidRDefault="00B61756" w:rsidP="00B61756">
      <w:pPr>
        <w:spacing w:after="0" w:line="240" w:lineRule="auto"/>
        <w:rPr>
          <w:rFonts w:ascii="Arial" w:eastAsia="Times New Roman" w:hAnsi="Arial" w:cs="Arial"/>
          <w:sz w:val="24"/>
          <w:szCs w:val="24"/>
          <w:u w:val="single"/>
        </w:rPr>
      </w:pPr>
    </w:p>
    <w:p w:rsidR="00B61756" w:rsidRPr="00B61756" w:rsidRDefault="00B61756" w:rsidP="00B61756">
      <w:pPr>
        <w:spacing w:after="0" w:line="240" w:lineRule="auto"/>
        <w:rPr>
          <w:rFonts w:ascii="Arial" w:eastAsia="Times New Roman" w:hAnsi="Arial" w:cs="Arial"/>
          <w:sz w:val="24"/>
          <w:szCs w:val="24"/>
          <w:u w:val="single"/>
        </w:rPr>
      </w:pPr>
    </w:p>
    <w:p w:rsidR="00B61756" w:rsidRPr="00B61756" w:rsidRDefault="00B61756" w:rsidP="00B61756">
      <w:pPr>
        <w:spacing w:after="0" w:line="240" w:lineRule="auto"/>
        <w:rPr>
          <w:rFonts w:ascii="Arial" w:eastAsia="Times New Roman" w:hAnsi="Arial" w:cs="Arial"/>
          <w:sz w:val="24"/>
          <w:szCs w:val="24"/>
          <w:u w:val="single"/>
        </w:rPr>
      </w:pPr>
      <w:r w:rsidRPr="00B61756">
        <w:rPr>
          <w:rFonts w:ascii="Arial" w:eastAsia="Times New Roman" w:hAnsi="Arial" w:cs="Arial"/>
          <w:sz w:val="24"/>
          <w:szCs w:val="24"/>
          <w:u w:val="single"/>
        </w:rPr>
        <w:t>Planning Process</w:t>
      </w:r>
    </w:p>
    <w:p w:rsidR="00B61756" w:rsidRPr="00B61756" w:rsidRDefault="00B61756" w:rsidP="00B61756">
      <w:pPr>
        <w:spacing w:after="0" w:line="240" w:lineRule="auto"/>
        <w:rPr>
          <w:rFonts w:ascii="Arial" w:eastAsia="Times New Roman" w:hAnsi="Arial" w:cs="Arial"/>
          <w:sz w:val="24"/>
          <w:szCs w:val="24"/>
          <w:u w:val="single"/>
        </w:rPr>
      </w:pPr>
    </w:p>
    <w:p w:rsidR="00B61756" w:rsidRPr="00B61756" w:rsidRDefault="00B61756" w:rsidP="00B61756">
      <w:pPr>
        <w:spacing w:after="0" w:line="240" w:lineRule="auto"/>
        <w:rPr>
          <w:rFonts w:ascii="Arial" w:eastAsia="Times New Roman" w:hAnsi="Arial" w:cs="Arial"/>
          <w:i/>
          <w:color w:val="000000"/>
          <w:sz w:val="24"/>
          <w:szCs w:val="24"/>
        </w:rPr>
      </w:pPr>
      <w:r w:rsidRPr="00B61756">
        <w:rPr>
          <w:rFonts w:ascii="Arial" w:eastAsia="Times New Roman" w:hAnsi="Arial" w:cs="Arial"/>
          <w:i/>
          <w:color w:val="000000"/>
          <w:sz w:val="24"/>
          <w:szCs w:val="24"/>
        </w:rPr>
        <w:t>(ACCJC: Description of the analysis undertaken to determine need for the new instructional delivery mode. Evidence that delivery systems and modes of instruction are designed to, and do in fact, meet student needs and align with the college mission. Description of how delivery mode is considered in curriculum development process; how student learning outcomes (SLOs) data is collected, assessed, and used for improvement. What established policies and institutional processes guide the development and evaluation of courses and programs offered in DE mode? Are they different from the policies and institutional processes that guide the development and evaluation of courses offered in traditional mode? What is the rationale?)</w:t>
      </w:r>
    </w:p>
    <w:p w:rsidR="00B61756" w:rsidRPr="00B61756" w:rsidRDefault="00B61756" w:rsidP="00B61756">
      <w:pPr>
        <w:spacing w:after="0" w:line="240" w:lineRule="auto"/>
        <w:rPr>
          <w:rFonts w:ascii="Arial" w:eastAsia="Times New Roman" w:hAnsi="Arial" w:cs="Arial"/>
          <w: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0"/>
      </w:tblGrid>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 xml:space="preserve">What is the purpose for offering the course online and how does online delivery of the course support </w:t>
            </w:r>
            <w:proofErr w:type="gramStart"/>
            <w:r w:rsidRPr="00B61756">
              <w:rPr>
                <w:rFonts w:ascii="Arial" w:eastAsia="Times New Roman" w:hAnsi="Arial" w:cs="Arial"/>
                <w:sz w:val="24"/>
                <w:szCs w:val="24"/>
              </w:rPr>
              <w:t>division</w:t>
            </w:r>
            <w:proofErr w:type="gramEnd"/>
            <w:r w:rsidRPr="00B61756">
              <w:rPr>
                <w:rFonts w:ascii="Arial" w:eastAsia="Times New Roman" w:hAnsi="Arial" w:cs="Arial"/>
                <w:sz w:val="24"/>
                <w:szCs w:val="24"/>
              </w:rPr>
              <w:t xml:space="preserve"> </w:t>
            </w:r>
          </w:p>
          <w:p w:rsidR="00B61756" w:rsidRPr="00B61756" w:rsidRDefault="00B61756" w:rsidP="00B61756">
            <w:pPr>
              <w:spacing w:after="0" w:line="240" w:lineRule="auto"/>
              <w:rPr>
                <w:rFonts w:ascii="Arial" w:eastAsia="Times New Roman" w:hAnsi="Arial" w:cs="Arial"/>
                <w:sz w:val="24"/>
                <w:szCs w:val="24"/>
              </w:rPr>
            </w:pPr>
          </w:p>
        </w:tc>
      </w:tr>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How does the course help the college fulfill the college mission?</w:t>
            </w:r>
          </w:p>
          <w:p w:rsidR="00B61756" w:rsidRPr="00B61756" w:rsidRDefault="00B61756" w:rsidP="00B61756">
            <w:pPr>
              <w:spacing w:after="0" w:line="240" w:lineRule="auto"/>
              <w:rPr>
                <w:rFonts w:ascii="Arial" w:eastAsia="Times New Roman" w:hAnsi="Arial" w:cs="Arial"/>
                <w:sz w:val="24"/>
                <w:szCs w:val="24"/>
              </w:rPr>
            </w:pPr>
          </w:p>
        </w:tc>
      </w:tr>
    </w:tbl>
    <w:p w:rsidR="00B61756" w:rsidRPr="00B61756" w:rsidRDefault="00B61756" w:rsidP="00B61756">
      <w:pPr>
        <w:spacing w:after="0" w:line="240" w:lineRule="auto"/>
        <w:rPr>
          <w:rFonts w:ascii="Arial" w:eastAsia="Times New Roman" w:hAnsi="Arial" w:cs="Arial"/>
          <w:sz w:val="24"/>
          <w:szCs w:val="24"/>
        </w:rPr>
      </w:pPr>
    </w:p>
    <w:p w:rsidR="00B61756" w:rsidRPr="00B61756" w:rsidRDefault="00B61756" w:rsidP="00B61756">
      <w:pPr>
        <w:rPr>
          <w:rFonts w:ascii="Arial" w:eastAsia="Times New Roman" w:hAnsi="Arial" w:cs="Arial"/>
          <w:sz w:val="24"/>
          <w:szCs w:val="24"/>
          <w:u w:val="single"/>
        </w:rPr>
      </w:pPr>
      <w:r w:rsidRPr="00B61756">
        <w:rPr>
          <w:rFonts w:ascii="Arial" w:eastAsia="Times New Roman" w:hAnsi="Arial" w:cs="Arial"/>
          <w:sz w:val="24"/>
          <w:szCs w:val="24"/>
          <w:u w:val="single"/>
        </w:rPr>
        <w:t xml:space="preserve">Effectiveness </w:t>
      </w:r>
    </w:p>
    <w:p w:rsidR="00B61756" w:rsidRPr="00B61756" w:rsidRDefault="00B61756" w:rsidP="00B61756">
      <w:pPr>
        <w:rPr>
          <w:rFonts w:ascii="Arial" w:eastAsia="Times New Roman" w:hAnsi="Arial" w:cs="Arial"/>
          <w:i/>
          <w:color w:val="000000"/>
          <w:sz w:val="24"/>
          <w:szCs w:val="24"/>
        </w:rPr>
      </w:pPr>
      <w:r w:rsidRPr="00B61756">
        <w:rPr>
          <w:rFonts w:ascii="Arial" w:eastAsia="Times New Roman" w:hAnsi="Arial" w:cs="Arial"/>
          <w:i/>
          <w:color w:val="000000"/>
          <w:sz w:val="24"/>
          <w:szCs w:val="24"/>
        </w:rPr>
        <w:t>(ACCJC: Description of how effectiveness, including SLOs and assessment of the delivery mode, will be evaluated; how the delivery mode will be reviewed compared with other modes of instruction. Evidence of student success, retention, and achievement data; comparability with face-to-face delivery student success, retention, and student achievement data. Evidence that data has been analyzed for DE/CE and face-to-face students in order to compare student achievement and attainment of expected learning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0"/>
      </w:tblGrid>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Will student learning assessment in this course differ from face-to-face delivery of the same course? If so, explain how.</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19680" behindDoc="0" locked="0" layoutInCell="1" allowOverlap="1" wp14:anchorId="4003B596" wp14:editId="695A1DDF">
                      <wp:simplePos x="0" y="0"/>
                      <wp:positionH relativeFrom="column">
                        <wp:posOffset>-2540</wp:posOffset>
                      </wp:positionH>
                      <wp:positionV relativeFrom="paragraph">
                        <wp:posOffset>43815</wp:posOffset>
                      </wp:positionV>
                      <wp:extent cx="100330" cy="90805"/>
                      <wp:effectExtent l="6985" t="5080" r="6985" b="889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C72C5" id="Rectangle 87" o:spid="_x0000_s1026" style="position:absolute;margin-left:-.2pt;margin-top:3.45pt;width:7.9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"/>
                  </w:pict>
                </mc:Fallback>
              </mc:AlternateContent>
            </w:r>
            <w:r w:rsidRPr="00B61756">
              <w:rPr>
                <w:rFonts w:ascii="Arial" w:eastAsia="Times New Roman" w:hAnsi="Arial" w:cs="Arial"/>
                <w:sz w:val="24"/>
                <w:szCs w:val="24"/>
              </w:rPr>
              <w:t xml:space="preserve">      Yes    Explanation: _________________________________________________________    </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20704" behindDoc="0" locked="0" layoutInCell="1" allowOverlap="1" wp14:anchorId="4138E0CF" wp14:editId="3E153526">
                      <wp:simplePos x="0" y="0"/>
                      <wp:positionH relativeFrom="column">
                        <wp:posOffset>-2540</wp:posOffset>
                      </wp:positionH>
                      <wp:positionV relativeFrom="paragraph">
                        <wp:posOffset>46355</wp:posOffset>
                      </wp:positionV>
                      <wp:extent cx="100330" cy="90805"/>
                      <wp:effectExtent l="6985" t="11430" r="6985" b="1206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A0967" id="Rectangle 86" o:spid="_x0000_s1026" style="position:absolute;margin-left:-.2pt;margin-top:3.65pt;width:7.9pt;height:7.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"/>
                  </w:pict>
                </mc:Fallback>
              </mc:AlternateContent>
            </w:r>
            <w:r w:rsidRPr="00B61756">
              <w:rPr>
                <w:rFonts w:ascii="Arial" w:eastAsia="Times New Roman" w:hAnsi="Arial" w:cs="Arial"/>
                <w:sz w:val="24"/>
                <w:szCs w:val="24"/>
              </w:rPr>
              <w:t xml:space="preserve">      No</w:t>
            </w:r>
          </w:p>
        </w:tc>
      </w:tr>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Will you use a formative mid-course evaluation (such as a survey) process? If so, how will results be used to improve student success?</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21728" behindDoc="0" locked="0" layoutInCell="1" allowOverlap="1" wp14:anchorId="4EA4C560" wp14:editId="2234D429">
                      <wp:simplePos x="0" y="0"/>
                      <wp:positionH relativeFrom="column">
                        <wp:posOffset>-2540</wp:posOffset>
                      </wp:positionH>
                      <wp:positionV relativeFrom="paragraph">
                        <wp:posOffset>43815</wp:posOffset>
                      </wp:positionV>
                      <wp:extent cx="100330" cy="90805"/>
                      <wp:effectExtent l="6985" t="7620" r="6985" b="635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D8367" id="Rectangle 85" o:spid="_x0000_s1026" style="position:absolute;margin-left:-.2pt;margin-top:3.45pt;width:7.9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"/>
                  </w:pict>
                </mc:Fallback>
              </mc:AlternateContent>
            </w:r>
            <w:r w:rsidRPr="00B61756">
              <w:rPr>
                <w:rFonts w:ascii="Arial" w:eastAsia="Times New Roman" w:hAnsi="Arial" w:cs="Arial"/>
                <w:sz w:val="24"/>
                <w:szCs w:val="24"/>
              </w:rPr>
              <w:t xml:space="preserve">      Yes    Explanation: _________________________________________________________    </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22752" behindDoc="0" locked="0" layoutInCell="1" allowOverlap="1" wp14:anchorId="5FBBEC07" wp14:editId="475ABF28">
                      <wp:simplePos x="0" y="0"/>
                      <wp:positionH relativeFrom="column">
                        <wp:posOffset>-2540</wp:posOffset>
                      </wp:positionH>
                      <wp:positionV relativeFrom="paragraph">
                        <wp:posOffset>46355</wp:posOffset>
                      </wp:positionV>
                      <wp:extent cx="100330" cy="90805"/>
                      <wp:effectExtent l="6985" t="13335" r="6985" b="1016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47073" id="Rectangle 84" o:spid="_x0000_s1026" style="position:absolute;margin-left:-.2pt;margin-top:3.65pt;width:7.9pt;height: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"/>
                  </w:pict>
                </mc:Fallback>
              </mc:AlternateContent>
            </w:r>
            <w:r w:rsidRPr="00B61756">
              <w:rPr>
                <w:rFonts w:ascii="Arial" w:eastAsia="Times New Roman" w:hAnsi="Arial" w:cs="Arial"/>
                <w:sz w:val="24"/>
                <w:szCs w:val="24"/>
              </w:rPr>
              <w:t xml:space="preserve">      No</w:t>
            </w:r>
          </w:p>
        </w:tc>
      </w:tr>
    </w:tbl>
    <w:p w:rsidR="00B61756" w:rsidRPr="00B61756" w:rsidRDefault="00B61756" w:rsidP="00B61756">
      <w:pPr>
        <w:spacing w:after="0" w:line="240" w:lineRule="auto"/>
        <w:rPr>
          <w:rFonts w:ascii="Arial" w:eastAsia="Times New Roman" w:hAnsi="Arial" w:cs="Arial"/>
          <w:sz w:val="24"/>
          <w:szCs w:val="24"/>
          <w:u w:val="single"/>
        </w:rPr>
      </w:pPr>
    </w:p>
    <w:p w:rsidR="00B61756" w:rsidRPr="00B61756" w:rsidRDefault="00B61756" w:rsidP="00B61756">
      <w:pPr>
        <w:spacing w:after="0" w:line="240" w:lineRule="auto"/>
        <w:rPr>
          <w:rFonts w:ascii="Arial" w:eastAsia="Times New Roman" w:hAnsi="Arial" w:cs="Arial"/>
          <w:sz w:val="24"/>
          <w:szCs w:val="24"/>
          <w:u w:val="single"/>
        </w:rPr>
      </w:pPr>
      <w:r w:rsidRPr="00B61756">
        <w:rPr>
          <w:rFonts w:ascii="Arial" w:eastAsia="Times New Roman" w:hAnsi="Arial" w:cs="Arial"/>
          <w:sz w:val="24"/>
          <w:szCs w:val="24"/>
          <w:u w:val="single"/>
        </w:rPr>
        <w:t xml:space="preserve">Scheduling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0"/>
      </w:tblGrid>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Sections of this course may be scheduled as (select all that apply)</w:t>
            </w:r>
          </w:p>
          <w:p w:rsidR="00B61756" w:rsidRPr="00B61756" w:rsidRDefault="00B61756" w:rsidP="00B61756">
            <w:pPr>
              <w:spacing w:after="0" w:line="240" w:lineRule="auto"/>
              <w:ind w:firstLine="72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96128" behindDoc="0" locked="0" layoutInCell="1" allowOverlap="1" wp14:anchorId="7F64299C" wp14:editId="409D3BD6">
                      <wp:simplePos x="0" y="0"/>
                      <wp:positionH relativeFrom="column">
                        <wp:posOffset>172085</wp:posOffset>
                      </wp:positionH>
                      <wp:positionV relativeFrom="paragraph">
                        <wp:posOffset>57785</wp:posOffset>
                      </wp:positionV>
                      <wp:extent cx="100330" cy="90805"/>
                      <wp:effectExtent l="10160" t="5080" r="13335" b="889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CB682" id="Rectangle 83" o:spid="_x0000_s1026" style="position:absolute;margin-left:13.55pt;margin-top:4.55pt;width:7.9pt;height: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"/>
                  </w:pict>
                </mc:Fallback>
              </mc:AlternateContent>
            </w:r>
            <w:r w:rsidRPr="00B61756">
              <w:rPr>
                <w:rFonts w:ascii="Arial" w:eastAsia="Times New Roman" w:hAnsi="Arial" w:cs="Arial"/>
                <w:sz w:val="24"/>
                <w:szCs w:val="24"/>
              </w:rPr>
              <w:t>Online with orientation</w:t>
            </w:r>
          </w:p>
          <w:p w:rsidR="00B61756" w:rsidRPr="00B61756" w:rsidRDefault="00B61756" w:rsidP="00B61756">
            <w:pPr>
              <w:spacing w:after="0" w:line="240" w:lineRule="auto"/>
              <w:ind w:firstLine="72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97152" behindDoc="0" locked="0" layoutInCell="1" allowOverlap="1" wp14:anchorId="6B0D4573" wp14:editId="772E3C45">
                      <wp:simplePos x="0" y="0"/>
                      <wp:positionH relativeFrom="column">
                        <wp:posOffset>172085</wp:posOffset>
                      </wp:positionH>
                      <wp:positionV relativeFrom="paragraph">
                        <wp:posOffset>40005</wp:posOffset>
                      </wp:positionV>
                      <wp:extent cx="100330" cy="90805"/>
                      <wp:effectExtent l="10160" t="10160" r="13335" b="1333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994E9" id="Rectangle 82" o:spid="_x0000_s1026" style="position:absolute;margin-left:13.55pt;margin-top:3.15pt;width:7.9pt;height: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"/>
                  </w:pict>
                </mc:Fallback>
              </mc:AlternateContent>
            </w:r>
            <w:r w:rsidRPr="00B61756">
              <w:rPr>
                <w:rFonts w:ascii="Arial" w:eastAsia="Times New Roman" w:hAnsi="Arial" w:cs="Arial"/>
                <w:sz w:val="24"/>
                <w:szCs w:val="24"/>
              </w:rPr>
              <w:t>Online/hybrid</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98176" behindDoc="0" locked="0" layoutInCell="1" allowOverlap="1" wp14:anchorId="43CB07B2" wp14:editId="5EF30F67">
                      <wp:simplePos x="0" y="0"/>
                      <wp:positionH relativeFrom="column">
                        <wp:posOffset>172085</wp:posOffset>
                      </wp:positionH>
                      <wp:positionV relativeFrom="paragraph">
                        <wp:posOffset>21590</wp:posOffset>
                      </wp:positionV>
                      <wp:extent cx="100330" cy="90805"/>
                      <wp:effectExtent l="10160" t="5080" r="13335" b="889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EFE2E" id="Rectangle 81" o:spid="_x0000_s1026" style="position:absolute;margin-left:13.55pt;margin-top:1.7pt;width:7.9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"/>
                  </w:pict>
                </mc:Fallback>
              </mc:AlternateContent>
            </w:r>
            <w:r w:rsidRPr="00B61756">
              <w:rPr>
                <w:rFonts w:ascii="Arial" w:eastAsia="Times New Roman" w:hAnsi="Arial" w:cs="Arial"/>
                <w:sz w:val="24"/>
                <w:szCs w:val="24"/>
              </w:rPr>
              <w:t xml:space="preserve">                Online</w:t>
            </w:r>
          </w:p>
        </w:tc>
      </w:tr>
    </w:tbl>
    <w:p w:rsidR="00B61756" w:rsidRPr="00B61756" w:rsidRDefault="00B61756" w:rsidP="00B61756">
      <w:pPr>
        <w:spacing w:after="0" w:line="240" w:lineRule="auto"/>
        <w:ind w:firstLine="720"/>
        <w:rPr>
          <w:rFonts w:ascii="Arial" w:eastAsia="Times New Roman" w:hAnsi="Arial" w:cs="Arial"/>
          <w:sz w:val="24"/>
          <w:szCs w:val="24"/>
        </w:rPr>
      </w:pPr>
    </w:p>
    <w:p w:rsidR="00B61756" w:rsidRPr="00B61756" w:rsidRDefault="00B61756" w:rsidP="00B61756">
      <w:pPr>
        <w:autoSpaceDE w:val="0"/>
        <w:autoSpaceDN w:val="0"/>
        <w:adjustRightInd w:val="0"/>
        <w:spacing w:after="258" w:line="240" w:lineRule="auto"/>
        <w:rPr>
          <w:rFonts w:ascii="Arial" w:eastAsia="Times New Roman" w:hAnsi="Arial" w:cs="Arial"/>
          <w:sz w:val="24"/>
          <w:szCs w:val="24"/>
          <w:u w:val="single"/>
        </w:rPr>
      </w:pPr>
      <w:r w:rsidRPr="00B61756">
        <w:rPr>
          <w:rFonts w:ascii="Arial" w:eastAsia="Times New Roman" w:hAnsi="Arial" w:cs="Arial"/>
          <w:sz w:val="24"/>
          <w:szCs w:val="24"/>
          <w:u w:val="single"/>
        </w:rPr>
        <w:t xml:space="preserve">Date of Last Attendance  </w:t>
      </w:r>
    </w:p>
    <w:p w:rsidR="00B61756" w:rsidRPr="00B61756" w:rsidRDefault="00B61756" w:rsidP="00B61756">
      <w:pPr>
        <w:autoSpaceDE w:val="0"/>
        <w:autoSpaceDN w:val="0"/>
        <w:adjustRightInd w:val="0"/>
        <w:spacing w:after="258" w:line="240" w:lineRule="auto"/>
        <w:rPr>
          <w:rFonts w:ascii="Arial" w:eastAsia="Times New Roman" w:hAnsi="Arial" w:cs="Arial"/>
          <w:i/>
          <w:sz w:val="24"/>
          <w:szCs w:val="24"/>
        </w:rPr>
      </w:pPr>
      <w:r w:rsidRPr="00B61756">
        <w:rPr>
          <w:rFonts w:ascii="Arial" w:eastAsia="Times New Roman" w:hAnsi="Arial" w:cs="Arial"/>
          <w:i/>
          <w:sz w:val="24"/>
          <w:szCs w:val="24"/>
        </w:rPr>
        <w:t>(ACCJC:</w:t>
      </w:r>
      <w:r w:rsidRPr="00B61756">
        <w:rPr>
          <w:rFonts w:ascii="Arial" w:eastAsia="Times New Roman" w:hAnsi="Arial" w:cs="Arial"/>
          <w:i/>
          <w:color w:val="000000"/>
          <w:sz w:val="24"/>
          <w:szCs w:val="24"/>
        </w:rPr>
        <w:t xml:space="preserve"> Evidence that DE/CE student attendance in courses/programs is monitored.)</w:t>
      </w:r>
    </w:p>
    <w:p w:rsidR="00B61756" w:rsidRPr="00B61756" w:rsidRDefault="00B61756" w:rsidP="00B61756">
      <w:pPr>
        <w:autoSpaceDE w:val="0"/>
        <w:autoSpaceDN w:val="0"/>
        <w:adjustRightInd w:val="0"/>
        <w:spacing w:after="258" w:line="240" w:lineRule="auto"/>
        <w:rPr>
          <w:rFonts w:ascii="Arial" w:eastAsia="Times New Roman" w:hAnsi="Arial" w:cs="Arial"/>
          <w:sz w:val="24"/>
          <w:szCs w:val="24"/>
        </w:rPr>
      </w:pPr>
      <w:r w:rsidRPr="00B61756">
        <w:rPr>
          <w:rFonts w:ascii="Arial" w:eastAsia="Times New Roman" w:hAnsi="Arial" w:cs="Arial"/>
          <w:sz w:val="24"/>
          <w:szCs w:val="24"/>
        </w:rPr>
        <w:lastRenderedPageBreak/>
        <w:t xml:space="preserve"> (Federal Financial Aid: </w:t>
      </w:r>
      <w:hyperlink r:id="rId21" w:history="1">
        <w:r w:rsidRPr="00B61756">
          <w:rPr>
            <w:rFonts w:ascii="Arial" w:eastAsia="Times New Roman" w:hAnsi="Arial" w:cs="Arial"/>
            <w:color w:val="0000FF"/>
            <w:sz w:val="24"/>
            <w:szCs w:val="24"/>
            <w:u w:val="single"/>
          </w:rPr>
          <w:t xml:space="preserve">The WICHE Cooperative for Educational Technology (WCET) writes </w:t>
        </w:r>
        <w:r w:rsidRPr="00B61756">
          <w:rPr>
            <w:rFonts w:ascii="Calibri" w:eastAsia="Times New Roman" w:hAnsi="Calibri" w:cs="Times New Roman"/>
            <w:color w:val="0000FF"/>
            <w:u w:val="single"/>
            <w:lang w:val="en"/>
          </w:rPr>
          <w:t>“last day of attendance” is to determine the amount of aid a student is eligible to receive when that student withdraws or leaves a program without officially notifying the institution.</w:t>
        </w:r>
        <w:r w:rsidRPr="00B61756">
          <w:rPr>
            <w:rFonts w:ascii="Arial" w:eastAsia="Times New Roman" w:hAnsi="Arial" w:cs="Arial"/>
            <w:color w:val="0000FF"/>
            <w:sz w:val="24"/>
            <w:szCs w:val="24"/>
            <w:u w:val="single"/>
          </w:rPr>
          <w:t>)</w:t>
        </w:r>
      </w:hyperlink>
      <w:r w:rsidRPr="00B61756">
        <w:rPr>
          <w:rFonts w:ascii="Arial" w:eastAsia="Times New Roman" w:hAnsi="Arial" w:cs="Arial"/>
          <w:sz w:val="24"/>
          <w:szCs w:val="24"/>
        </w:rPr>
        <w:t xml:space="preserve"> </w:t>
      </w:r>
    </w:p>
    <w:p w:rsidR="00B61756" w:rsidRPr="00B61756" w:rsidRDefault="00B61756" w:rsidP="00B61756">
      <w:pPr>
        <w:autoSpaceDE w:val="0"/>
        <w:autoSpaceDN w:val="0"/>
        <w:adjustRightInd w:val="0"/>
        <w:spacing w:after="258" w:line="240" w:lineRule="auto"/>
        <w:rPr>
          <w:rFonts w:ascii="Arial" w:eastAsia="Times New Roman" w:hAnsi="Arial" w:cs="Arial"/>
          <w:sz w:val="24"/>
          <w:szCs w:val="24"/>
        </w:rPr>
      </w:pPr>
      <w:r w:rsidRPr="00B61756">
        <w:rPr>
          <w:rFonts w:ascii="Arial" w:eastAsia="Times New Roman" w:hAnsi="Arial" w:cs="Arial"/>
          <w:sz w:val="24"/>
          <w:szCs w:val="24"/>
        </w:rPr>
        <w:t xml:space="preserve">(AP 4015: E, </w:t>
      </w:r>
      <w:proofErr w:type="gramStart"/>
      <w:r w:rsidRPr="00B61756">
        <w:rPr>
          <w:rFonts w:ascii="Arial" w:eastAsia="Times New Roman" w:hAnsi="Arial" w:cs="Arial"/>
          <w:sz w:val="24"/>
          <w:szCs w:val="24"/>
        </w:rPr>
        <w:t>A</w:t>
      </w:r>
      <w:proofErr w:type="gramEnd"/>
      <w:r w:rsidRPr="00B61756">
        <w:rPr>
          <w:rFonts w:ascii="Arial" w:eastAsia="Times New Roman" w:hAnsi="Arial" w:cs="Arial"/>
          <w:sz w:val="24"/>
          <w:szCs w:val="24"/>
        </w:rPr>
        <w:t xml:space="preserve"> student’s last day of attendance in an online class is determined by one or more </w:t>
      </w:r>
      <w:proofErr w:type="spellStart"/>
      <w:r w:rsidRPr="00B61756">
        <w:rPr>
          <w:rFonts w:ascii="Arial" w:eastAsia="Times New Roman" w:hAnsi="Arial" w:cs="Arial"/>
          <w:sz w:val="24"/>
          <w:szCs w:val="24"/>
        </w:rPr>
        <w:t>o</w:t>
      </w:r>
      <w:proofErr w:type="spellEnd"/>
      <w:r w:rsidRPr="00B61756">
        <w:rPr>
          <w:rFonts w:ascii="Arial" w:eastAsia="Times New Roman" w:hAnsi="Arial" w:cs="Arial"/>
          <w:sz w:val="24"/>
          <w:szCs w:val="24"/>
        </w:rPr>
        <w:t xml:space="preserve"> the following activities: opening, editing, or submitting an assignment online using the course management system assignment feature, by email, or in person; participating in an online discussion; engaging in an exam either online or in person; engaging in course activity beyond login (e.g., wiki, blog, group) as demonstrated by record in course management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0"/>
      </w:tblGrid>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In addition to course management system access records, monitoring and documenting student attendance in the class will include (select all that apply):</w:t>
            </w:r>
          </w:p>
          <w:p w:rsidR="00B61756" w:rsidRPr="00B61756" w:rsidRDefault="00B61756" w:rsidP="00B61756">
            <w:pPr>
              <w:autoSpaceDE w:val="0"/>
              <w:autoSpaceDN w:val="0"/>
              <w:adjustRightInd w:val="0"/>
              <w:spacing w:after="20" w:line="240" w:lineRule="auto"/>
              <w:rPr>
                <w:rFonts w:ascii="Arial" w:eastAsia="Times New Roman" w:hAnsi="Arial" w:cs="Arial"/>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713536" behindDoc="0" locked="0" layoutInCell="1" allowOverlap="1" wp14:anchorId="2DA2D728" wp14:editId="5B24F338">
                      <wp:simplePos x="0" y="0"/>
                      <wp:positionH relativeFrom="column">
                        <wp:posOffset>-2540</wp:posOffset>
                      </wp:positionH>
                      <wp:positionV relativeFrom="paragraph">
                        <wp:posOffset>31115</wp:posOffset>
                      </wp:positionV>
                      <wp:extent cx="100330" cy="90805"/>
                      <wp:effectExtent l="6985" t="7620" r="6985" b="635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DEF44" id="Rectangle 80" o:spid="_x0000_s1026" style="position:absolute;margin-left:-.2pt;margin-top:2.45pt;width:7.9pt;height: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"/>
                  </w:pict>
                </mc:Fallback>
              </mc:AlternateContent>
            </w:r>
            <w:r w:rsidRPr="00B61756">
              <w:rPr>
                <w:rFonts w:ascii="Arial" w:eastAsia="Times New Roman" w:hAnsi="Arial" w:cs="Arial"/>
                <w:sz w:val="24"/>
                <w:szCs w:val="24"/>
              </w:rPr>
              <w:t xml:space="preserve">      Opening, editing, or submitting an assignment online using the Course Management System assignment feature, by email, or in person. </w:t>
            </w:r>
          </w:p>
          <w:p w:rsidR="00B61756" w:rsidRPr="00B61756" w:rsidRDefault="00B61756" w:rsidP="00B61756">
            <w:pPr>
              <w:autoSpaceDE w:val="0"/>
              <w:autoSpaceDN w:val="0"/>
              <w:adjustRightInd w:val="0"/>
              <w:spacing w:after="20" w:line="240" w:lineRule="auto"/>
              <w:rPr>
                <w:rFonts w:ascii="Arial" w:eastAsia="Times New Roman" w:hAnsi="Arial" w:cs="Arial"/>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714560" behindDoc="0" locked="0" layoutInCell="1" allowOverlap="1" wp14:anchorId="33939571" wp14:editId="3FD8F1AF">
                      <wp:simplePos x="0" y="0"/>
                      <wp:positionH relativeFrom="column">
                        <wp:posOffset>-2540</wp:posOffset>
                      </wp:positionH>
                      <wp:positionV relativeFrom="paragraph">
                        <wp:posOffset>31115</wp:posOffset>
                      </wp:positionV>
                      <wp:extent cx="100330" cy="90805"/>
                      <wp:effectExtent l="6985" t="8890" r="6985" b="508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FA329" id="Rectangle 79" o:spid="_x0000_s1026" style="position:absolute;margin-left:-.2pt;margin-top:2.45pt;width:7.9pt;height: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"/>
                  </w:pict>
                </mc:Fallback>
              </mc:AlternateContent>
            </w:r>
            <w:r w:rsidRPr="00B61756">
              <w:rPr>
                <w:rFonts w:ascii="Arial" w:eastAsia="Times New Roman" w:hAnsi="Arial" w:cs="Arial"/>
                <w:sz w:val="24"/>
                <w:szCs w:val="24"/>
              </w:rPr>
              <w:t xml:space="preserve">      Participating in an online discussion. </w:t>
            </w:r>
          </w:p>
          <w:p w:rsidR="00B61756" w:rsidRPr="00B61756" w:rsidRDefault="00B61756" w:rsidP="00B61756">
            <w:pPr>
              <w:autoSpaceDE w:val="0"/>
              <w:autoSpaceDN w:val="0"/>
              <w:adjustRightInd w:val="0"/>
              <w:spacing w:after="20" w:line="240" w:lineRule="auto"/>
              <w:rPr>
                <w:rFonts w:ascii="Arial" w:eastAsia="Times New Roman" w:hAnsi="Arial" w:cs="Arial"/>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715584" behindDoc="0" locked="0" layoutInCell="1" allowOverlap="1" wp14:anchorId="00BC940E" wp14:editId="5D888984">
                      <wp:simplePos x="0" y="0"/>
                      <wp:positionH relativeFrom="column">
                        <wp:posOffset>-2540</wp:posOffset>
                      </wp:positionH>
                      <wp:positionV relativeFrom="paragraph">
                        <wp:posOffset>29845</wp:posOffset>
                      </wp:positionV>
                      <wp:extent cx="100330" cy="90805"/>
                      <wp:effectExtent l="6985" t="5080" r="6985" b="889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EB4A6" id="Rectangle 78" o:spid="_x0000_s1026" style="position:absolute;margin-left:-.2pt;margin-top:2.35pt;width:7.9pt;height: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"/>
                  </w:pict>
                </mc:Fallback>
              </mc:AlternateContent>
            </w:r>
            <w:r w:rsidRPr="00B61756">
              <w:rPr>
                <w:rFonts w:ascii="Arial" w:eastAsia="Times New Roman" w:hAnsi="Arial" w:cs="Arial"/>
                <w:sz w:val="24"/>
                <w:szCs w:val="24"/>
              </w:rPr>
              <w:t xml:space="preserve">      Engaging in an exam either online or in person</w:t>
            </w:r>
          </w:p>
          <w:p w:rsidR="00B61756" w:rsidRPr="00B61756" w:rsidRDefault="00B61756" w:rsidP="00B61756">
            <w:p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716608" behindDoc="0" locked="0" layoutInCell="1" allowOverlap="1" wp14:anchorId="5A108224" wp14:editId="465D87AE">
                      <wp:simplePos x="0" y="0"/>
                      <wp:positionH relativeFrom="column">
                        <wp:posOffset>-2540</wp:posOffset>
                      </wp:positionH>
                      <wp:positionV relativeFrom="paragraph">
                        <wp:posOffset>28575</wp:posOffset>
                      </wp:positionV>
                      <wp:extent cx="100330" cy="90805"/>
                      <wp:effectExtent l="6985" t="10795" r="6985" b="1270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130B7" id="Rectangle 77" o:spid="_x0000_s1026" style="position:absolute;margin-left:-.2pt;margin-top:2.25pt;width:7.9pt;height: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"/>
                  </w:pict>
                </mc:Fallback>
              </mc:AlternateContent>
            </w:r>
            <w:r w:rsidRPr="00B61756">
              <w:rPr>
                <w:rFonts w:ascii="Arial" w:eastAsia="Times New Roman" w:hAnsi="Arial" w:cs="Arial"/>
                <w:sz w:val="24"/>
                <w:szCs w:val="24"/>
              </w:rPr>
              <w:t xml:space="preserve">      Engaging in course activity beyond login (e.g., wiki, blog, group) as demonstrated by record in Blackboard Course report. </w:t>
            </w:r>
          </w:p>
          <w:p w:rsidR="00B61756" w:rsidRPr="00B61756" w:rsidRDefault="00B61756" w:rsidP="00B61756">
            <w:pPr>
              <w:autoSpaceDE w:val="0"/>
              <w:autoSpaceDN w:val="0"/>
              <w:adjustRightInd w:val="0"/>
              <w:spacing w:after="0" w:line="240" w:lineRule="auto"/>
              <w:rPr>
                <w:rFonts w:ascii="Arial" w:eastAsia="Times New Roman" w:hAnsi="Arial" w:cs="Arial"/>
                <w:sz w:val="24"/>
                <w:szCs w:val="24"/>
              </w:rPr>
            </w:pPr>
          </w:p>
          <w:p w:rsidR="00B61756" w:rsidRPr="00B61756" w:rsidRDefault="00B61756" w:rsidP="00B61756">
            <w:pPr>
              <w:autoSpaceDE w:val="0"/>
              <w:autoSpaceDN w:val="0"/>
              <w:adjustRightInd w:val="0"/>
              <w:spacing w:after="0" w:line="240" w:lineRule="auto"/>
              <w:rPr>
                <w:rFonts w:ascii="Arial" w:eastAsia="Times New Roman" w:hAnsi="Arial" w:cs="Arial"/>
                <w:sz w:val="24"/>
                <w:szCs w:val="24"/>
              </w:rPr>
            </w:pPr>
            <w:r w:rsidRPr="00B61756">
              <w:rPr>
                <w:rFonts w:ascii="Arial" w:eastAsia="Times New Roman" w:hAnsi="Arial" w:cs="Arial"/>
                <w:sz w:val="24"/>
                <w:szCs w:val="24"/>
              </w:rPr>
              <w:t xml:space="preserve">While participation is strictly voluntary, the faculty member is encouraged to store the following evidence in such a manner that it can be easily retrieved should the College be audited: </w:t>
            </w:r>
          </w:p>
          <w:p w:rsidR="00B61756" w:rsidRPr="00B61756" w:rsidRDefault="00B61756" w:rsidP="00B61756">
            <w:pPr>
              <w:autoSpaceDE w:val="0"/>
              <w:autoSpaceDN w:val="0"/>
              <w:adjustRightInd w:val="0"/>
              <w:spacing w:after="20" w:line="240" w:lineRule="auto"/>
              <w:rPr>
                <w:rFonts w:ascii="Arial" w:eastAsia="Times New Roman" w:hAnsi="Arial" w:cs="Arial"/>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717632" behindDoc="0" locked="0" layoutInCell="1" allowOverlap="1" wp14:anchorId="0D2AE792" wp14:editId="420278D9">
                      <wp:simplePos x="0" y="0"/>
                      <wp:positionH relativeFrom="column">
                        <wp:posOffset>-2540</wp:posOffset>
                      </wp:positionH>
                      <wp:positionV relativeFrom="paragraph">
                        <wp:posOffset>17780</wp:posOffset>
                      </wp:positionV>
                      <wp:extent cx="100330" cy="90805"/>
                      <wp:effectExtent l="6985" t="9525" r="6985" b="1397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AE4CD" id="Rectangle 76" o:spid="_x0000_s1026" style="position:absolute;margin-left:-.2pt;margin-top:1.4pt;width:7.9pt;height: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"/>
                  </w:pict>
                </mc:Fallback>
              </mc:AlternateContent>
            </w:r>
            <w:r w:rsidRPr="00B61756">
              <w:rPr>
                <w:rFonts w:ascii="Arial" w:eastAsia="Times New Roman" w:hAnsi="Arial" w:cs="Arial"/>
                <w:sz w:val="24"/>
                <w:szCs w:val="24"/>
              </w:rPr>
              <w:t xml:space="preserve">      Record of student’s grade for assignment or test and corresponding due date.     </w:t>
            </w:r>
          </w:p>
          <w:p w:rsidR="00B61756" w:rsidRPr="00B61756" w:rsidRDefault="00B61756" w:rsidP="00B61756">
            <w:p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718656" behindDoc="0" locked="0" layoutInCell="1" allowOverlap="1" wp14:anchorId="73E2E822" wp14:editId="62F04F3E">
                      <wp:simplePos x="0" y="0"/>
                      <wp:positionH relativeFrom="column">
                        <wp:posOffset>-2540</wp:posOffset>
                      </wp:positionH>
                      <wp:positionV relativeFrom="paragraph">
                        <wp:posOffset>27305</wp:posOffset>
                      </wp:positionV>
                      <wp:extent cx="100330" cy="90805"/>
                      <wp:effectExtent l="6985" t="6985" r="6985" b="698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F7C66" id="Rectangle 75" o:spid="_x0000_s1026" style="position:absolute;margin-left:-.2pt;margin-top:2.15pt;width:7.9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"/>
                  </w:pict>
                </mc:Fallback>
              </mc:AlternateContent>
            </w:r>
            <w:r w:rsidRPr="00B61756">
              <w:rPr>
                <w:rFonts w:ascii="Arial" w:eastAsia="Times New Roman" w:hAnsi="Arial" w:cs="Arial"/>
                <w:sz w:val="24"/>
                <w:szCs w:val="24"/>
              </w:rPr>
              <w:t xml:space="preserve">      Email messages</w:t>
            </w:r>
          </w:p>
        </w:tc>
      </w:tr>
    </w:tbl>
    <w:p w:rsidR="00B61756" w:rsidRPr="00B61756" w:rsidRDefault="00B61756" w:rsidP="00B61756">
      <w:pPr>
        <w:spacing w:after="0" w:line="240" w:lineRule="auto"/>
        <w:rPr>
          <w:rFonts w:ascii="Arial" w:eastAsia="Times New Roman" w:hAnsi="Arial" w:cs="Arial"/>
          <w:sz w:val="24"/>
          <w:szCs w:val="24"/>
        </w:rPr>
      </w:pPr>
    </w:p>
    <w:p w:rsidR="00B61756" w:rsidRPr="00B61756" w:rsidRDefault="00B61756" w:rsidP="00B61756">
      <w:pPr>
        <w:autoSpaceDE w:val="0"/>
        <w:autoSpaceDN w:val="0"/>
        <w:adjustRightInd w:val="0"/>
        <w:spacing w:after="258" w:line="240" w:lineRule="auto"/>
        <w:rPr>
          <w:rFonts w:ascii="Arial" w:eastAsia="Times New Roman" w:hAnsi="Arial" w:cs="Arial"/>
          <w:sz w:val="24"/>
          <w:szCs w:val="24"/>
          <w:u w:val="single"/>
        </w:rPr>
      </w:pPr>
      <w:r w:rsidRPr="00B61756">
        <w:rPr>
          <w:rFonts w:ascii="Arial" w:eastAsia="Times New Roman" w:hAnsi="Arial" w:cs="Arial"/>
          <w:sz w:val="24"/>
          <w:szCs w:val="24"/>
          <w:u w:val="single"/>
        </w:rPr>
        <w:t xml:space="preserve">Course Management System </w:t>
      </w:r>
    </w:p>
    <w:p w:rsidR="00B61756" w:rsidRPr="00B61756" w:rsidRDefault="00B61756" w:rsidP="00B61756">
      <w:pPr>
        <w:autoSpaceDE w:val="0"/>
        <w:autoSpaceDN w:val="0"/>
        <w:adjustRightInd w:val="0"/>
        <w:spacing w:after="258" w:line="240" w:lineRule="auto"/>
        <w:rPr>
          <w:rFonts w:ascii="Arial" w:eastAsia="Times New Roman" w:hAnsi="Arial" w:cs="Arial"/>
          <w:i/>
          <w:color w:val="000000"/>
          <w:sz w:val="24"/>
          <w:szCs w:val="24"/>
        </w:rPr>
      </w:pPr>
      <w:r w:rsidRPr="00B61756">
        <w:rPr>
          <w:rFonts w:ascii="Arial" w:eastAsia="Times New Roman" w:hAnsi="Arial" w:cs="Arial"/>
          <w:i/>
          <w:sz w:val="24"/>
          <w:szCs w:val="24"/>
        </w:rPr>
        <w:t xml:space="preserve">(ACCJC: </w:t>
      </w:r>
      <w:r w:rsidRPr="00B61756">
        <w:rPr>
          <w:rFonts w:ascii="Arial" w:eastAsia="Times New Roman" w:hAnsi="Arial" w:cs="Arial"/>
          <w:i/>
          <w:color w:val="000000"/>
          <w:sz w:val="24"/>
          <w:szCs w:val="24"/>
        </w:rPr>
        <w:t xml:space="preserve">Description of faculty resources and technical support for the mode of delivery) </w:t>
      </w:r>
    </w:p>
    <w:p w:rsidR="00B61756" w:rsidRPr="00B61756" w:rsidRDefault="00B61756" w:rsidP="00B61756">
      <w:pPr>
        <w:spacing w:after="0" w:line="240" w:lineRule="auto"/>
        <w:rPr>
          <w:rFonts w:ascii="Arial" w:eastAsia="Times New Roman" w:hAnsi="Arial" w:cs="Arial"/>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0"/>
      </w:tblGrid>
      <w:tr w:rsidR="00B61756" w:rsidRPr="00B61756" w:rsidTr="0079793A">
        <w:tc>
          <w:tcPr>
            <w:tcW w:w="11016" w:type="dxa"/>
            <w:tcBorders>
              <w:top w:val="single" w:sz="4" w:space="0" w:color="auto"/>
              <w:left w:val="single" w:sz="4" w:space="0" w:color="auto"/>
              <w:bottom w:val="single" w:sz="4" w:space="0" w:color="auto"/>
              <w:right w:val="single" w:sz="4" w:space="0" w:color="auto"/>
            </w:tcBorders>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What course management system will you use?</w:t>
            </w:r>
          </w:p>
          <w:p w:rsidR="00B61756" w:rsidRPr="00B61756" w:rsidRDefault="00284643" w:rsidP="00B61756">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31968" behindDoc="0" locked="0" layoutInCell="1" allowOverlap="1" wp14:anchorId="537BAF89" wp14:editId="4B09EE64">
                      <wp:simplePos x="0" y="0"/>
                      <wp:positionH relativeFrom="column">
                        <wp:posOffset>-2540</wp:posOffset>
                      </wp:positionH>
                      <wp:positionV relativeFrom="paragraph">
                        <wp:posOffset>31115</wp:posOffset>
                      </wp:positionV>
                      <wp:extent cx="100330" cy="90805"/>
                      <wp:effectExtent l="6985" t="6350" r="6985" b="762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81B50" id="Rectangle 73" o:spid="_x0000_s1026" style="position:absolute;margin-left:-.2pt;margin-top:2.45pt;width:7.9pt;height:7.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"/>
                  </w:pict>
                </mc:Fallback>
              </mc:AlternateContent>
            </w:r>
            <w:r w:rsidRPr="00B61756">
              <w:rPr>
                <w:rFonts w:ascii="Arial" w:eastAsia="Times New Roman" w:hAnsi="Arial" w:cs="Arial"/>
                <w:sz w:val="24"/>
                <w:szCs w:val="24"/>
              </w:rPr>
              <w:t xml:space="preserve">      Canvas </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32992" behindDoc="0" locked="0" layoutInCell="1" allowOverlap="1" wp14:anchorId="570B4114" wp14:editId="65CC726E">
                      <wp:simplePos x="0" y="0"/>
                      <wp:positionH relativeFrom="column">
                        <wp:posOffset>-2540</wp:posOffset>
                      </wp:positionH>
                      <wp:positionV relativeFrom="paragraph">
                        <wp:posOffset>29845</wp:posOffset>
                      </wp:positionV>
                      <wp:extent cx="100330" cy="90805"/>
                      <wp:effectExtent l="6985" t="8890" r="6985" b="508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BD5A5" id="Rectangle 72" o:spid="_x0000_s1026" style="position:absolute;margin-left:-.2pt;margin-top:2.35pt;width:7.9pt;height:7.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"/>
                  </w:pict>
                </mc:Fallback>
              </mc:AlternateContent>
            </w:r>
            <w:r w:rsidRPr="00B61756">
              <w:rPr>
                <w:rFonts w:ascii="Arial" w:eastAsia="Times New Roman" w:hAnsi="Arial" w:cs="Arial"/>
                <w:sz w:val="24"/>
                <w:szCs w:val="24"/>
              </w:rPr>
              <w:t xml:space="preserve">      </w:t>
            </w:r>
            <w:proofErr w:type="spellStart"/>
            <w:r w:rsidRPr="00B61756">
              <w:rPr>
                <w:rFonts w:ascii="Arial" w:eastAsia="Times New Roman" w:hAnsi="Arial" w:cs="Arial"/>
                <w:sz w:val="24"/>
                <w:szCs w:val="24"/>
              </w:rPr>
              <w:t>MyMathLab</w:t>
            </w:r>
            <w:proofErr w:type="spellEnd"/>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34016" behindDoc="0" locked="0" layoutInCell="1" allowOverlap="1" wp14:anchorId="6F4EE1D1" wp14:editId="4039F26E">
                      <wp:simplePos x="0" y="0"/>
                      <wp:positionH relativeFrom="column">
                        <wp:posOffset>-2540</wp:posOffset>
                      </wp:positionH>
                      <wp:positionV relativeFrom="paragraph">
                        <wp:posOffset>28575</wp:posOffset>
                      </wp:positionV>
                      <wp:extent cx="100330" cy="90805"/>
                      <wp:effectExtent l="6985" t="11430" r="6985" b="1206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C50BA" id="Rectangle 71" o:spid="_x0000_s1026" style="position:absolute;margin-left:-.2pt;margin-top:2.25pt;width:7.9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"/>
                  </w:pict>
                </mc:Fallback>
              </mc:AlternateContent>
            </w:r>
            <w:r w:rsidRPr="00B61756">
              <w:rPr>
                <w:rFonts w:ascii="Arial" w:eastAsia="Times New Roman" w:hAnsi="Arial" w:cs="Arial"/>
                <w:sz w:val="24"/>
                <w:szCs w:val="24"/>
              </w:rPr>
              <w:t xml:space="preserve">      Pearson</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35040" behindDoc="0" locked="0" layoutInCell="1" allowOverlap="1" wp14:anchorId="0A164832" wp14:editId="13DC5EAA">
                      <wp:simplePos x="0" y="0"/>
                      <wp:positionH relativeFrom="column">
                        <wp:posOffset>-2540</wp:posOffset>
                      </wp:positionH>
                      <wp:positionV relativeFrom="paragraph">
                        <wp:posOffset>17780</wp:posOffset>
                      </wp:positionV>
                      <wp:extent cx="100330" cy="90805"/>
                      <wp:effectExtent l="6985" t="13970" r="6985" b="952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B1E78" id="Rectangle 70" o:spid="_x0000_s1026" style="position:absolute;margin-left:-.2pt;margin-top:1.4pt;width:7.9pt;height:7.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"/>
                  </w:pict>
                </mc:Fallback>
              </mc:AlternateContent>
            </w:r>
            <w:r w:rsidRPr="00B61756">
              <w:rPr>
                <w:rFonts w:ascii="Arial" w:eastAsia="Times New Roman" w:hAnsi="Arial" w:cs="Arial"/>
                <w:sz w:val="24"/>
                <w:szCs w:val="24"/>
              </w:rPr>
              <w:t xml:space="preserve">      Other: Please explain ___________________________________________________________</w:t>
            </w:r>
          </w:p>
        </w:tc>
      </w:tr>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 xml:space="preserve">What resources are available for student and instructor technical support? </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36064" behindDoc="0" locked="0" layoutInCell="1" allowOverlap="1" wp14:anchorId="08285197" wp14:editId="0DCEB951">
                      <wp:simplePos x="0" y="0"/>
                      <wp:positionH relativeFrom="column">
                        <wp:posOffset>-2540</wp:posOffset>
                      </wp:positionH>
                      <wp:positionV relativeFrom="paragraph">
                        <wp:posOffset>46355</wp:posOffset>
                      </wp:positionV>
                      <wp:extent cx="100330" cy="90805"/>
                      <wp:effectExtent l="6985" t="8890" r="6985" b="508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C1FEF" id="Rectangle 69" o:spid="_x0000_s1026" style="position:absolute;margin-left:-.2pt;margin-top:3.65pt;width:7.9pt;height:7.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"/>
                  </w:pict>
                </mc:Fallback>
              </mc:AlternateContent>
            </w:r>
            <w:r w:rsidRPr="00B61756">
              <w:rPr>
                <w:rFonts w:ascii="Arial" w:eastAsia="Times New Roman" w:hAnsi="Arial" w:cs="Arial"/>
                <w:sz w:val="24"/>
                <w:szCs w:val="24"/>
              </w:rPr>
              <w:t xml:space="preserve">      COS Helpdesk</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37088" behindDoc="0" locked="0" layoutInCell="1" allowOverlap="1" wp14:anchorId="4EA81963" wp14:editId="21E2D750">
                      <wp:simplePos x="0" y="0"/>
                      <wp:positionH relativeFrom="column">
                        <wp:posOffset>-2540</wp:posOffset>
                      </wp:positionH>
                      <wp:positionV relativeFrom="paragraph">
                        <wp:posOffset>43815</wp:posOffset>
                      </wp:positionV>
                      <wp:extent cx="100330" cy="90805"/>
                      <wp:effectExtent l="6985" t="10160" r="6985" b="1333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DF14D" id="Rectangle 68" o:spid="_x0000_s1026" style="position:absolute;margin-left:-.2pt;margin-top:3.45pt;width:7.9pt;height:7.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"/>
                  </w:pict>
                </mc:Fallback>
              </mc:AlternateContent>
            </w:r>
            <w:r w:rsidRPr="00B61756">
              <w:rPr>
                <w:rFonts w:ascii="Arial" w:eastAsia="Times New Roman" w:hAnsi="Arial" w:cs="Arial"/>
                <w:sz w:val="24"/>
                <w:szCs w:val="24"/>
              </w:rPr>
              <w:t xml:space="preserve">     Other: Please explain ___________________________________________________________</w:t>
            </w:r>
          </w:p>
        </w:tc>
      </w:tr>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 xml:space="preserve">How will you notify students about what to do if access to the course management system is interrupted? </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38112" behindDoc="0" locked="0" layoutInCell="1" allowOverlap="1" wp14:anchorId="166AE491" wp14:editId="1DCF539D">
                      <wp:simplePos x="0" y="0"/>
                      <wp:positionH relativeFrom="column">
                        <wp:posOffset>-2540</wp:posOffset>
                      </wp:positionH>
                      <wp:positionV relativeFrom="paragraph">
                        <wp:posOffset>38735</wp:posOffset>
                      </wp:positionV>
                      <wp:extent cx="100330" cy="90805"/>
                      <wp:effectExtent l="6985" t="13335" r="6985" b="1016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0DEDC" id="Rectangle 67" o:spid="_x0000_s1026" style="position:absolute;margin-left:-.2pt;margin-top:3.05pt;width:7.9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"/>
                  </w:pict>
                </mc:Fallback>
              </mc:AlternateContent>
            </w:r>
            <w:r w:rsidRPr="00B61756">
              <w:rPr>
                <w:rFonts w:ascii="Arial" w:eastAsia="Times New Roman" w:hAnsi="Arial" w:cs="Arial"/>
                <w:sz w:val="24"/>
                <w:szCs w:val="24"/>
              </w:rPr>
              <w:t xml:space="preserve">     Syllabus</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39136" behindDoc="0" locked="0" layoutInCell="1" allowOverlap="1" wp14:anchorId="35C765B5" wp14:editId="3D95A905">
                      <wp:simplePos x="0" y="0"/>
                      <wp:positionH relativeFrom="column">
                        <wp:posOffset>-2540</wp:posOffset>
                      </wp:positionH>
                      <wp:positionV relativeFrom="paragraph">
                        <wp:posOffset>53975</wp:posOffset>
                      </wp:positionV>
                      <wp:extent cx="100330" cy="90805"/>
                      <wp:effectExtent l="6985" t="13335" r="6985" b="1016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9DAC9" id="Rectangle 66" o:spid="_x0000_s1026" style="position:absolute;margin-left:-.2pt;margin-top:4.25pt;width:7.9pt;height:7.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"/>
                  </w:pict>
                </mc:Fallback>
              </mc:AlternateContent>
            </w:r>
            <w:r w:rsidRPr="00B61756">
              <w:rPr>
                <w:rFonts w:ascii="Arial" w:eastAsia="Times New Roman" w:hAnsi="Arial" w:cs="Arial"/>
                <w:sz w:val="24"/>
                <w:szCs w:val="24"/>
              </w:rPr>
              <w:t xml:space="preserve">     Orientation</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40160" behindDoc="0" locked="0" layoutInCell="1" allowOverlap="1" wp14:anchorId="3181FD9C" wp14:editId="62EB0683">
                      <wp:simplePos x="0" y="0"/>
                      <wp:positionH relativeFrom="column">
                        <wp:posOffset>-2540</wp:posOffset>
                      </wp:positionH>
                      <wp:positionV relativeFrom="paragraph">
                        <wp:posOffset>52070</wp:posOffset>
                      </wp:positionV>
                      <wp:extent cx="100330" cy="90805"/>
                      <wp:effectExtent l="6985" t="5715" r="6985" b="825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9C545" id="Rectangle 65" o:spid="_x0000_s1026" style="position:absolute;margin-left:-.2pt;margin-top:4.1pt;width:7.9pt;height:7.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"/>
                  </w:pict>
                </mc:Fallback>
              </mc:AlternateContent>
            </w:r>
            <w:r w:rsidRPr="00B61756">
              <w:rPr>
                <w:rFonts w:ascii="Arial" w:eastAsia="Times New Roman" w:hAnsi="Arial" w:cs="Arial"/>
                <w:sz w:val="24"/>
                <w:szCs w:val="24"/>
              </w:rPr>
              <w:t xml:space="preserve">     Other: Please explain ___________________________________________________________</w:t>
            </w:r>
          </w:p>
        </w:tc>
      </w:tr>
    </w:tbl>
    <w:p w:rsidR="00B61756" w:rsidRPr="00B61756" w:rsidRDefault="00B61756" w:rsidP="00B61756">
      <w:pPr>
        <w:spacing w:after="0" w:line="240" w:lineRule="auto"/>
        <w:rPr>
          <w:rFonts w:ascii="Arial" w:eastAsia="Times New Roman" w:hAnsi="Arial" w:cs="Arial"/>
          <w:sz w:val="24"/>
          <w:szCs w:val="24"/>
          <w:u w:val="single"/>
        </w:rPr>
      </w:pPr>
    </w:p>
    <w:p w:rsidR="00B61756" w:rsidRPr="00B61756" w:rsidRDefault="00B61756" w:rsidP="00B61756">
      <w:pPr>
        <w:spacing w:after="0" w:line="240" w:lineRule="auto"/>
        <w:rPr>
          <w:rFonts w:ascii="Arial" w:eastAsia="Times New Roman" w:hAnsi="Arial" w:cs="Arial"/>
          <w:sz w:val="24"/>
          <w:szCs w:val="24"/>
          <w:u w:val="single"/>
        </w:rPr>
      </w:pPr>
      <w:r w:rsidRPr="00B61756">
        <w:rPr>
          <w:rFonts w:ascii="Arial" w:eastAsia="Times New Roman" w:hAnsi="Arial" w:cs="Arial"/>
          <w:sz w:val="24"/>
          <w:szCs w:val="24"/>
          <w:u w:val="single"/>
        </w:rPr>
        <w:t xml:space="preserve">Student Authentication </w:t>
      </w:r>
    </w:p>
    <w:p w:rsidR="00B61756" w:rsidRPr="00B61756" w:rsidRDefault="00B61756" w:rsidP="00B61756">
      <w:pPr>
        <w:spacing w:after="0" w:line="240" w:lineRule="auto"/>
        <w:rPr>
          <w:rFonts w:ascii="Arial" w:eastAsia="Times New Roman" w:hAnsi="Arial" w:cs="Arial"/>
          <w:i/>
          <w:sz w:val="24"/>
          <w:szCs w:val="24"/>
        </w:rPr>
      </w:pPr>
      <w:r w:rsidRPr="00B61756">
        <w:rPr>
          <w:rFonts w:ascii="Arial" w:eastAsia="Times New Roman" w:hAnsi="Arial" w:cs="Arial"/>
          <w:i/>
          <w:sz w:val="24"/>
          <w:szCs w:val="24"/>
        </w:rPr>
        <w:t xml:space="preserve">(ACCJC: Institutions which offer distance education or correspondence education must have processes in place through which the institution establishes that the student who registers in a </w:t>
      </w:r>
      <w:r w:rsidRPr="00B61756">
        <w:rPr>
          <w:rFonts w:ascii="Arial" w:eastAsia="Times New Roman" w:hAnsi="Arial" w:cs="Arial"/>
          <w:i/>
          <w:sz w:val="24"/>
          <w:szCs w:val="24"/>
        </w:rPr>
        <w:lastRenderedPageBreak/>
        <w:t>distance education…course or program is the same person who participates every time in and completes the course or program and receives the academic credit. What mechanisms does the institution have for informing students and faculty about, and enforcing, its policies on academic honesty, including DE courses and programs? Does the policy appropriately ensue the protection of student privacy in the verification process?</w:t>
      </w:r>
    </w:p>
    <w:p w:rsidR="00B61756" w:rsidRPr="00B61756" w:rsidRDefault="00B61756" w:rsidP="00B61756">
      <w:pPr>
        <w:spacing w:after="0" w:line="240" w:lineRule="auto"/>
        <w:rPr>
          <w:rFonts w:ascii="Arial" w:eastAsia="Times New Roman" w:hAnsi="Arial" w:cs="Arial"/>
          <w:sz w:val="24"/>
          <w:szCs w:val="24"/>
          <w:u w:val="single"/>
        </w:rPr>
      </w:pPr>
    </w:p>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 xml:space="preserve">(AP 4015: D. Student Authentication Processes: Consistent with federal regulations pertaining to federal financial aid eligibility (Higher Education Act), the District must authenticate or verify that the student who registers in a distance education . . . course or program is the same student who participates in and completes the course or program and receives the academic credit. The District will provide to each student, at the time of registration, a statement of the process in place to protect student privacy and estimated additional student charges associated with verification of student identity, if any. </w:t>
      </w:r>
    </w:p>
    <w:p w:rsidR="00B61756" w:rsidRPr="00B61756" w:rsidRDefault="00B61756" w:rsidP="00B61756">
      <w:pPr>
        <w:spacing w:after="0" w:line="240" w:lineRule="auto"/>
        <w:rPr>
          <w:rFonts w:ascii="Arial" w:eastAsia="Times New Roman" w:hAnsi="Arial" w:cs="Arial"/>
          <w:sz w:val="24"/>
          <w:szCs w:val="24"/>
        </w:rPr>
      </w:pPr>
    </w:p>
    <w:p w:rsidR="00B61756" w:rsidRPr="00B61756" w:rsidRDefault="00B61756" w:rsidP="00B61756">
      <w:pPr>
        <w:spacing w:after="0" w:line="240" w:lineRule="auto"/>
        <w:rPr>
          <w:rFonts w:ascii="Arial" w:eastAsia="Times New Roman" w:hAnsi="Arial" w:cs="Arial"/>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0"/>
      </w:tblGrid>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Which of the accepted methods of student authentication will you use to ensure that the student participating in your class is the student who is registered for the class (per AP 4105)? (select all that apply)</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41184" behindDoc="0" locked="0" layoutInCell="1" allowOverlap="1" wp14:anchorId="6D65BC4F" wp14:editId="72F6120A">
                      <wp:simplePos x="0" y="0"/>
                      <wp:positionH relativeFrom="column">
                        <wp:posOffset>-2540</wp:posOffset>
                      </wp:positionH>
                      <wp:positionV relativeFrom="paragraph">
                        <wp:posOffset>36830</wp:posOffset>
                      </wp:positionV>
                      <wp:extent cx="100330" cy="90805"/>
                      <wp:effectExtent l="6985" t="7620" r="6985" b="635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E7F63" id="Rectangle 64" o:spid="_x0000_s1026" style="position:absolute;margin-left:-.2pt;margin-top:2.9pt;width:7.9pt;height:7.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"/>
                  </w:pict>
                </mc:Fallback>
              </mc:AlternateContent>
            </w:r>
            <w:r w:rsidRPr="00B61756">
              <w:rPr>
                <w:rFonts w:ascii="Arial" w:eastAsia="Times New Roman" w:hAnsi="Arial" w:cs="Arial"/>
                <w:sz w:val="24"/>
                <w:szCs w:val="24"/>
              </w:rPr>
              <w:t xml:space="preserve">     Blackboard log in</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42208" behindDoc="0" locked="0" layoutInCell="1" allowOverlap="1" wp14:anchorId="651F06B0" wp14:editId="72506DEB">
                      <wp:simplePos x="0" y="0"/>
                      <wp:positionH relativeFrom="column">
                        <wp:posOffset>-2540</wp:posOffset>
                      </wp:positionH>
                      <wp:positionV relativeFrom="paragraph">
                        <wp:posOffset>35560</wp:posOffset>
                      </wp:positionV>
                      <wp:extent cx="100330" cy="90805"/>
                      <wp:effectExtent l="6985" t="10160" r="6985" b="1333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E82FC" id="Rectangle 63" o:spid="_x0000_s1026" style="position:absolute;margin-left:-.2pt;margin-top:2.8pt;width:7.9pt;height:7.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"/>
                  </w:pict>
                </mc:Fallback>
              </mc:AlternateContent>
            </w:r>
            <w:r w:rsidRPr="00B61756">
              <w:rPr>
                <w:rFonts w:ascii="Arial" w:eastAsia="Times New Roman" w:hAnsi="Arial" w:cs="Arial"/>
                <w:sz w:val="24"/>
                <w:szCs w:val="24"/>
              </w:rPr>
              <w:t xml:space="preserve">     Email</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43232" behindDoc="0" locked="0" layoutInCell="1" allowOverlap="1" wp14:anchorId="1295C45D" wp14:editId="169ADE28">
                      <wp:simplePos x="0" y="0"/>
                      <wp:positionH relativeFrom="column">
                        <wp:posOffset>-2540</wp:posOffset>
                      </wp:positionH>
                      <wp:positionV relativeFrom="paragraph">
                        <wp:posOffset>51435</wp:posOffset>
                      </wp:positionV>
                      <wp:extent cx="100330" cy="90805"/>
                      <wp:effectExtent l="6985" t="10795" r="6985" b="1270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52BCF" id="Rectangle 62" o:spid="_x0000_s1026" style="position:absolute;margin-left:-.2pt;margin-top:4.05pt;width:7.9pt;height:7.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"/>
                  </w:pict>
                </mc:Fallback>
              </mc:AlternateContent>
            </w:r>
            <w:r w:rsidRPr="00B61756">
              <w:rPr>
                <w:rFonts w:ascii="Arial" w:eastAsia="Times New Roman" w:hAnsi="Arial" w:cs="Arial"/>
                <w:sz w:val="24"/>
                <w:szCs w:val="24"/>
              </w:rPr>
              <w:t xml:space="preserve">     Proctored exam with photo ID</w:t>
            </w:r>
          </w:p>
        </w:tc>
      </w:tr>
    </w:tbl>
    <w:p w:rsidR="00B61756" w:rsidRPr="00B61756" w:rsidRDefault="00B61756" w:rsidP="00B61756">
      <w:pPr>
        <w:spacing w:after="0" w:line="240" w:lineRule="auto"/>
        <w:rPr>
          <w:rFonts w:ascii="Arial" w:eastAsia="Times New Roman" w:hAnsi="Arial" w:cs="Arial"/>
          <w:sz w:val="24"/>
          <w:szCs w:val="24"/>
        </w:rPr>
      </w:pPr>
    </w:p>
    <w:p w:rsidR="00B61756" w:rsidRPr="00B61756" w:rsidRDefault="00B61756" w:rsidP="00B61756">
      <w:pPr>
        <w:spacing w:after="0" w:line="240" w:lineRule="auto"/>
        <w:rPr>
          <w:rFonts w:ascii="Arial" w:eastAsia="Times New Roman" w:hAnsi="Arial" w:cs="Arial"/>
          <w:sz w:val="24"/>
          <w:szCs w:val="24"/>
          <w:u w:val="single"/>
        </w:rPr>
      </w:pPr>
      <w:r w:rsidRPr="00B61756">
        <w:rPr>
          <w:rFonts w:ascii="Arial" w:eastAsia="Times New Roman" w:hAnsi="Arial" w:cs="Arial"/>
          <w:sz w:val="24"/>
          <w:szCs w:val="24"/>
          <w:u w:val="single"/>
        </w:rPr>
        <w:t xml:space="preserve">Academic Integrity Policy </w:t>
      </w:r>
    </w:p>
    <w:p w:rsidR="00B61756" w:rsidRPr="00B61756" w:rsidRDefault="00B61756" w:rsidP="00B61756">
      <w:pPr>
        <w:spacing w:after="0" w:line="240" w:lineRule="auto"/>
        <w:rPr>
          <w:rFonts w:ascii="Arial" w:eastAsia="Times New Roman" w:hAnsi="Arial" w:cs="Arial"/>
          <w:i/>
          <w:sz w:val="24"/>
          <w:szCs w:val="24"/>
        </w:rPr>
      </w:pPr>
      <w:r w:rsidRPr="00B61756">
        <w:rPr>
          <w:rFonts w:ascii="Arial" w:eastAsia="Times New Roman" w:hAnsi="Arial" w:cs="Arial"/>
          <w:i/>
          <w:sz w:val="24"/>
          <w:szCs w:val="24"/>
        </w:rPr>
        <w:t>(ACCJC - Evidence of how policies on academic honesty are disseminated to students enrolled in DE programs.  How are policies and information about academic honesty and student verification made available to students? Does the institution have a college-wide policy on academic honesty? Does the policy address issues on academic honesty, including verification of student identity, in relation to registration for, participation in, and completion of DE? Does the institution have a policy on academic freedom? How is this policy implemented and monitored in DE courses and programs?)</w:t>
      </w:r>
    </w:p>
    <w:p w:rsidR="00B61756" w:rsidRPr="00B61756" w:rsidRDefault="00B61756" w:rsidP="00B61756">
      <w:pPr>
        <w:spacing w:after="0" w:line="240" w:lineRule="auto"/>
        <w:rPr>
          <w:rFonts w:ascii="Arial" w:eastAsia="Times New Roman" w:hAnsi="Arial" w:cs="Arial"/>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0"/>
      </w:tblGrid>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How will you notify students of the academic integrity policy for your class? (select all that apply)</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23776" behindDoc="0" locked="0" layoutInCell="1" allowOverlap="1" wp14:anchorId="4E496B1D" wp14:editId="719F156B">
                      <wp:simplePos x="0" y="0"/>
                      <wp:positionH relativeFrom="column">
                        <wp:posOffset>161925</wp:posOffset>
                      </wp:positionH>
                      <wp:positionV relativeFrom="paragraph">
                        <wp:posOffset>40005</wp:posOffset>
                      </wp:positionV>
                      <wp:extent cx="100330" cy="90805"/>
                      <wp:effectExtent l="9525" t="6350" r="13970" b="762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85159" id="Rectangle 61" o:spid="_x0000_s1026" style="position:absolute;margin-left:12.75pt;margin-top:3.15pt;width:7.9pt;height:7.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"/>
                  </w:pict>
                </mc:Fallback>
              </mc:AlternateContent>
            </w:r>
            <w:r w:rsidRPr="00B61756">
              <w:rPr>
                <w:rFonts w:ascii="Arial" w:eastAsia="Times New Roman" w:hAnsi="Arial" w:cs="Arial"/>
                <w:sz w:val="24"/>
                <w:szCs w:val="24"/>
              </w:rPr>
              <w:t xml:space="preserve">          Syllabus</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24800" behindDoc="0" locked="0" layoutInCell="1" allowOverlap="1" wp14:anchorId="7F059A8F" wp14:editId="15076759">
                      <wp:simplePos x="0" y="0"/>
                      <wp:positionH relativeFrom="column">
                        <wp:posOffset>161925</wp:posOffset>
                      </wp:positionH>
                      <wp:positionV relativeFrom="paragraph">
                        <wp:posOffset>48260</wp:posOffset>
                      </wp:positionV>
                      <wp:extent cx="100330" cy="90805"/>
                      <wp:effectExtent l="9525" t="8890" r="13970" b="508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E5AD4" id="Rectangle 60" o:spid="_x0000_s1026" style="position:absolute;margin-left:12.75pt;margin-top:3.8pt;width:7.9pt;height: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"/>
                  </w:pict>
                </mc:Fallback>
              </mc:AlternateContent>
            </w:r>
            <w:r w:rsidRPr="00B61756">
              <w:rPr>
                <w:rFonts w:ascii="Arial" w:eastAsia="Times New Roman" w:hAnsi="Arial" w:cs="Arial"/>
                <w:sz w:val="24"/>
                <w:szCs w:val="24"/>
              </w:rPr>
              <w:t xml:space="preserve">          Orientation</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25824" behindDoc="0" locked="0" layoutInCell="1" allowOverlap="1" wp14:anchorId="58147D80" wp14:editId="251F6BDF">
                      <wp:simplePos x="0" y="0"/>
                      <wp:positionH relativeFrom="column">
                        <wp:posOffset>161925</wp:posOffset>
                      </wp:positionH>
                      <wp:positionV relativeFrom="paragraph">
                        <wp:posOffset>29845</wp:posOffset>
                      </wp:positionV>
                      <wp:extent cx="100330" cy="90805"/>
                      <wp:effectExtent l="9525" t="13335" r="13970" b="1016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01D3F" id="Rectangle 59" o:spid="_x0000_s1026" style="position:absolute;margin-left:12.75pt;margin-top:2.35pt;width:7.9pt;height: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"/>
                  </w:pict>
                </mc:Fallback>
              </mc:AlternateContent>
            </w:r>
            <w:r w:rsidRPr="00B61756">
              <w:rPr>
                <w:rFonts w:ascii="Arial" w:eastAsia="Times New Roman" w:hAnsi="Arial" w:cs="Arial"/>
                <w:sz w:val="24"/>
                <w:szCs w:val="24"/>
              </w:rPr>
              <w:t xml:space="preserve">          Email as needed</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26848" behindDoc="0" locked="0" layoutInCell="1" allowOverlap="1" wp14:anchorId="417A11B8" wp14:editId="0306932B">
                      <wp:simplePos x="0" y="0"/>
                      <wp:positionH relativeFrom="column">
                        <wp:posOffset>161925</wp:posOffset>
                      </wp:positionH>
                      <wp:positionV relativeFrom="paragraph">
                        <wp:posOffset>29845</wp:posOffset>
                      </wp:positionV>
                      <wp:extent cx="100330" cy="90805"/>
                      <wp:effectExtent l="9525" t="7620" r="13970" b="635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AB2B3" id="Rectangle 58" o:spid="_x0000_s1026" style="position:absolute;margin-left:12.75pt;margin-top:2.35pt;width:7.9pt;height:7.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"/>
                  </w:pict>
                </mc:Fallback>
              </mc:AlternateContent>
            </w:r>
            <w:r w:rsidRPr="00B61756">
              <w:rPr>
                <w:rFonts w:ascii="Arial" w:eastAsia="Times New Roman" w:hAnsi="Arial" w:cs="Arial"/>
                <w:sz w:val="24"/>
                <w:szCs w:val="24"/>
              </w:rPr>
              <w:t xml:space="preserve">          Other: Please explain ___________________________________________________________</w:t>
            </w:r>
          </w:p>
        </w:tc>
      </w:tr>
    </w:tbl>
    <w:p w:rsidR="00B61756" w:rsidRPr="00B61756" w:rsidRDefault="00B61756" w:rsidP="00B61756">
      <w:pPr>
        <w:spacing w:after="0" w:line="240" w:lineRule="auto"/>
        <w:rPr>
          <w:rFonts w:ascii="Arial" w:eastAsia="Times New Roman" w:hAnsi="Arial" w:cs="Arial"/>
          <w:sz w:val="24"/>
          <w:szCs w:val="24"/>
        </w:rPr>
      </w:pPr>
    </w:p>
    <w:p w:rsidR="00B61756" w:rsidRPr="00B61756" w:rsidRDefault="00B61756" w:rsidP="00B61756">
      <w:pPr>
        <w:spacing w:after="0" w:line="240" w:lineRule="auto"/>
        <w:rPr>
          <w:rFonts w:ascii="Arial" w:eastAsia="Times New Roman" w:hAnsi="Arial" w:cs="Arial"/>
          <w:sz w:val="24"/>
          <w:szCs w:val="24"/>
          <w:u w:val="single"/>
        </w:rPr>
      </w:pPr>
      <w:r w:rsidRPr="00B61756">
        <w:rPr>
          <w:rFonts w:ascii="Arial" w:eastAsia="Times New Roman" w:hAnsi="Arial" w:cs="Arial"/>
          <w:sz w:val="24"/>
          <w:szCs w:val="24"/>
          <w:u w:val="single"/>
        </w:rPr>
        <w:t xml:space="preserve">Online Adaptation of Instructional Strategies </w:t>
      </w:r>
    </w:p>
    <w:p w:rsidR="00B61756" w:rsidRPr="00B61756" w:rsidRDefault="00B61756" w:rsidP="00B61756">
      <w:pPr>
        <w:spacing w:after="0" w:line="240" w:lineRule="auto"/>
        <w:rPr>
          <w:rFonts w:ascii="Arial" w:eastAsia="Times New Roman" w:hAnsi="Arial" w:cs="Arial"/>
          <w:i/>
          <w:sz w:val="24"/>
          <w:szCs w:val="24"/>
        </w:rPr>
      </w:pPr>
      <w:r w:rsidRPr="00B61756">
        <w:rPr>
          <w:rFonts w:ascii="Arial" w:eastAsia="Times New Roman" w:hAnsi="Arial" w:cs="Arial"/>
          <w:i/>
          <w:sz w:val="24"/>
          <w:szCs w:val="24"/>
        </w:rPr>
        <w:t>(ACCJC - Evidence that DE courses are of sufficient content, breadth, and length to permit the student to learn and practice expected knowledge, skills, and abilities. By what means does the institution ensure that the students develop the listed skills in DE mode? How does the institution know that these means are effective? What criteria does the college use to assure that the required skill level of students in DE courses and program meet collegiate standards and rigor? How effectively does DE facilitate student learning? Is the level of effectiveness for facilitating student learning different from traditional delivery modes?)</w:t>
      </w:r>
    </w:p>
    <w:p w:rsidR="00B61756" w:rsidRPr="00B61756" w:rsidRDefault="00B61756" w:rsidP="00B61756">
      <w:pPr>
        <w:spacing w:after="0" w:line="240" w:lineRule="auto"/>
        <w:rPr>
          <w:rFonts w:ascii="Arial" w:eastAsia="Times New Roman" w:hAnsi="Arial" w:cs="Arial"/>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0"/>
      </w:tblGrid>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Indicate which instructional strategies will be adapted from traditional delivery to online delivery.</w:t>
            </w:r>
          </w:p>
          <w:p w:rsidR="00B61756" w:rsidRPr="00B61756" w:rsidRDefault="00B61756" w:rsidP="00B61756">
            <w:pPr>
              <w:spacing w:after="0" w:line="240" w:lineRule="auto"/>
              <w:ind w:firstLine="72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99200" behindDoc="0" locked="0" layoutInCell="1" allowOverlap="1" wp14:anchorId="2E488B80" wp14:editId="301C6DCB">
                      <wp:simplePos x="0" y="0"/>
                      <wp:positionH relativeFrom="column">
                        <wp:posOffset>155575</wp:posOffset>
                      </wp:positionH>
                      <wp:positionV relativeFrom="paragraph">
                        <wp:posOffset>45720</wp:posOffset>
                      </wp:positionV>
                      <wp:extent cx="100330" cy="90805"/>
                      <wp:effectExtent l="12700" t="9525" r="10795" b="1397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835FE" id="Rectangle 57" o:spid="_x0000_s1026" style="position:absolute;margin-left:12.25pt;margin-top:3.6pt;width:7.9pt;height: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"/>
                  </w:pict>
                </mc:Fallback>
              </mc:AlternateContent>
            </w:r>
            <w:r w:rsidRPr="00B61756">
              <w:rPr>
                <w:rFonts w:ascii="Arial" w:eastAsia="Times New Roman" w:hAnsi="Arial" w:cs="Arial"/>
                <w:sz w:val="24"/>
                <w:szCs w:val="24"/>
              </w:rPr>
              <w:t>Lecture</w:t>
            </w:r>
          </w:p>
          <w:p w:rsidR="00B61756" w:rsidRPr="00B61756" w:rsidRDefault="00B61756" w:rsidP="00B61756">
            <w:pPr>
              <w:spacing w:after="0" w:line="240" w:lineRule="auto"/>
              <w:ind w:firstLine="72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00224" behindDoc="0" locked="0" layoutInCell="1" allowOverlap="1" wp14:anchorId="4DACC961" wp14:editId="78B676C3">
                      <wp:simplePos x="0" y="0"/>
                      <wp:positionH relativeFrom="column">
                        <wp:posOffset>155575</wp:posOffset>
                      </wp:positionH>
                      <wp:positionV relativeFrom="paragraph">
                        <wp:posOffset>27940</wp:posOffset>
                      </wp:positionV>
                      <wp:extent cx="100330" cy="90805"/>
                      <wp:effectExtent l="12700" t="13970" r="10795" b="952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22CAB" id="Rectangle 56" o:spid="_x0000_s1026" style="position:absolute;margin-left:12.25pt;margin-top:2.2pt;width:7.9pt;height: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"/>
                  </w:pict>
                </mc:Fallback>
              </mc:AlternateContent>
            </w:r>
            <w:r w:rsidRPr="00B61756">
              <w:rPr>
                <w:rFonts w:ascii="Arial" w:eastAsia="Times New Roman" w:hAnsi="Arial" w:cs="Arial"/>
                <w:sz w:val="24"/>
                <w:szCs w:val="24"/>
              </w:rPr>
              <w:t>Group activity</w:t>
            </w:r>
          </w:p>
          <w:p w:rsidR="00B61756" w:rsidRPr="00B61756" w:rsidRDefault="00B61756" w:rsidP="00B61756">
            <w:pPr>
              <w:spacing w:after="0" w:line="240" w:lineRule="auto"/>
              <w:ind w:firstLine="720"/>
              <w:rPr>
                <w:rFonts w:ascii="Arial" w:eastAsia="Times New Roman" w:hAnsi="Arial" w:cs="Arial"/>
                <w:sz w:val="24"/>
                <w:szCs w:val="24"/>
              </w:rPr>
            </w:pPr>
            <w:r>
              <w:rPr>
                <w:rFonts w:ascii="Arial" w:eastAsia="Times New Roman" w:hAnsi="Arial" w:cs="Arial"/>
                <w:noProof/>
                <w:sz w:val="24"/>
                <w:szCs w:val="24"/>
              </w:rPr>
              <w:lastRenderedPageBreak/>
              <mc:AlternateContent>
                <mc:Choice Requires="wps">
                  <w:drawing>
                    <wp:anchor distT="0" distB="0" distL="114300" distR="114300" simplePos="0" relativeHeight="251701248" behindDoc="0" locked="0" layoutInCell="1" allowOverlap="1" wp14:anchorId="0AF6FF98" wp14:editId="40B81B26">
                      <wp:simplePos x="0" y="0"/>
                      <wp:positionH relativeFrom="column">
                        <wp:posOffset>155575</wp:posOffset>
                      </wp:positionH>
                      <wp:positionV relativeFrom="paragraph">
                        <wp:posOffset>10160</wp:posOffset>
                      </wp:positionV>
                      <wp:extent cx="100330" cy="90805"/>
                      <wp:effectExtent l="12700" t="9525" r="10795" b="1397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0BADB" id="Rectangle 55" o:spid="_x0000_s1026" style="position:absolute;margin-left:12.25pt;margin-top:.8pt;width:7.9pt;height: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"/>
                  </w:pict>
                </mc:Fallback>
              </mc:AlternateContent>
            </w:r>
            <w:r w:rsidRPr="00B61756">
              <w:rPr>
                <w:rFonts w:ascii="Arial" w:eastAsia="Times New Roman" w:hAnsi="Arial" w:cs="Arial"/>
                <w:sz w:val="24"/>
                <w:szCs w:val="24"/>
              </w:rPr>
              <w:t>Reading material</w:t>
            </w:r>
          </w:p>
          <w:p w:rsidR="00B61756" w:rsidRPr="00B61756" w:rsidRDefault="00B61756" w:rsidP="00B61756">
            <w:pPr>
              <w:spacing w:after="0" w:line="240" w:lineRule="auto"/>
              <w:ind w:firstLine="72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02272" behindDoc="0" locked="0" layoutInCell="1" allowOverlap="1" wp14:anchorId="71F64BBB" wp14:editId="10C4375A">
                      <wp:simplePos x="0" y="0"/>
                      <wp:positionH relativeFrom="column">
                        <wp:posOffset>155575</wp:posOffset>
                      </wp:positionH>
                      <wp:positionV relativeFrom="paragraph">
                        <wp:posOffset>19685</wp:posOffset>
                      </wp:positionV>
                      <wp:extent cx="100330" cy="90805"/>
                      <wp:effectExtent l="12700" t="13335" r="10795" b="1016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FDB15" id="Rectangle 54" o:spid="_x0000_s1026" style="position:absolute;margin-left:12.25pt;margin-top:1.55pt;width:7.9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"/>
                  </w:pict>
                </mc:Fallback>
              </mc:AlternateContent>
            </w:r>
            <w:r w:rsidRPr="00B61756">
              <w:rPr>
                <w:rFonts w:ascii="Arial" w:eastAsia="Times New Roman" w:hAnsi="Arial" w:cs="Arial"/>
                <w:sz w:val="24"/>
                <w:szCs w:val="24"/>
              </w:rPr>
              <w:t xml:space="preserve">Media </w:t>
            </w:r>
          </w:p>
          <w:p w:rsidR="00B61756" w:rsidRPr="00B61756" w:rsidRDefault="00B61756" w:rsidP="00B61756">
            <w:pPr>
              <w:spacing w:after="0" w:line="240" w:lineRule="auto"/>
              <w:ind w:firstLine="72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03296" behindDoc="0" locked="0" layoutInCell="1" allowOverlap="1" wp14:anchorId="528C3942" wp14:editId="687D7057">
                      <wp:simplePos x="0" y="0"/>
                      <wp:positionH relativeFrom="column">
                        <wp:posOffset>155575</wp:posOffset>
                      </wp:positionH>
                      <wp:positionV relativeFrom="paragraph">
                        <wp:posOffset>40640</wp:posOffset>
                      </wp:positionV>
                      <wp:extent cx="100330" cy="90805"/>
                      <wp:effectExtent l="12700" t="9525" r="10795" b="1397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84626" id="Rectangle 53" o:spid="_x0000_s1026" style="position:absolute;margin-left:12.25pt;margin-top:3.2pt;width:7.9pt;height: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"/>
                  </w:pict>
                </mc:Fallback>
              </mc:AlternateContent>
            </w:r>
            <w:r w:rsidRPr="00B61756">
              <w:rPr>
                <w:rFonts w:ascii="Arial" w:eastAsia="Times New Roman" w:hAnsi="Arial" w:cs="Arial"/>
                <w:sz w:val="24"/>
                <w:szCs w:val="24"/>
              </w:rPr>
              <w:t>Other: Please explain _____________________________________________</w:t>
            </w:r>
          </w:p>
        </w:tc>
      </w:tr>
    </w:tbl>
    <w:p w:rsidR="00B61756" w:rsidRPr="00B61756" w:rsidRDefault="00B61756" w:rsidP="00B61756">
      <w:pPr>
        <w:spacing w:after="0" w:line="240" w:lineRule="auto"/>
        <w:rPr>
          <w:rFonts w:ascii="Arial" w:eastAsia="Times New Roman" w:hAnsi="Arial" w:cs="Arial"/>
          <w:sz w:val="24"/>
          <w:szCs w:val="24"/>
        </w:rPr>
      </w:pPr>
    </w:p>
    <w:p w:rsidR="00B61756" w:rsidRPr="00B61756" w:rsidRDefault="00B61756" w:rsidP="00B61756">
      <w:pPr>
        <w:spacing w:after="0" w:line="240" w:lineRule="auto"/>
        <w:rPr>
          <w:rFonts w:ascii="Arial" w:eastAsia="Times New Roman" w:hAnsi="Arial" w:cs="Arial"/>
          <w:sz w:val="24"/>
          <w:szCs w:val="24"/>
          <w:u w:val="single"/>
        </w:rPr>
      </w:pPr>
      <w:r w:rsidRPr="00B61756">
        <w:rPr>
          <w:rFonts w:ascii="Arial" w:eastAsia="Times New Roman" w:hAnsi="Arial" w:cs="Arial"/>
          <w:sz w:val="24"/>
          <w:szCs w:val="24"/>
          <w:u w:val="single"/>
        </w:rPr>
        <w:t>Accessibility for Students with Disabilities (ADA, Section 508)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0"/>
      </w:tblGrid>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Is there any aspect of the course that cannot be made accessible to students with disabilities?  If so, explain how the course will address accessibility.</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28896" behindDoc="0" locked="0" layoutInCell="1" allowOverlap="1" wp14:anchorId="2F4BB1DE" wp14:editId="05F35995">
                      <wp:simplePos x="0" y="0"/>
                      <wp:positionH relativeFrom="column">
                        <wp:posOffset>-2540</wp:posOffset>
                      </wp:positionH>
                      <wp:positionV relativeFrom="paragraph">
                        <wp:posOffset>43815</wp:posOffset>
                      </wp:positionV>
                      <wp:extent cx="100330" cy="90805"/>
                      <wp:effectExtent l="6985" t="6985" r="6985" b="698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1C80B" id="Rectangle 52" o:spid="_x0000_s1026" style="position:absolute;margin-left:-.2pt;margin-top:3.45pt;width:7.9pt;height: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"/>
                  </w:pict>
                </mc:Fallback>
              </mc:AlternateContent>
            </w:r>
            <w:r w:rsidRPr="00B61756">
              <w:rPr>
                <w:rFonts w:ascii="Arial" w:eastAsia="Times New Roman" w:hAnsi="Arial" w:cs="Arial"/>
                <w:sz w:val="24"/>
                <w:szCs w:val="24"/>
              </w:rPr>
              <w:t xml:space="preserve">      Yes    Explanation: _________________________________________________________    </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29920" behindDoc="0" locked="0" layoutInCell="1" allowOverlap="1" wp14:anchorId="63C06AFD" wp14:editId="67D55F26">
                      <wp:simplePos x="0" y="0"/>
                      <wp:positionH relativeFrom="column">
                        <wp:posOffset>-2540</wp:posOffset>
                      </wp:positionH>
                      <wp:positionV relativeFrom="paragraph">
                        <wp:posOffset>46355</wp:posOffset>
                      </wp:positionV>
                      <wp:extent cx="100330" cy="90805"/>
                      <wp:effectExtent l="6985" t="13335" r="6985" b="1016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92A2F" id="Rectangle 51" o:spid="_x0000_s1026" style="position:absolute;margin-left:-.2pt;margin-top:3.65pt;width:7.9pt;height:7.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"/>
                  </w:pict>
                </mc:Fallback>
              </mc:AlternateContent>
            </w:r>
            <w:r w:rsidRPr="00B61756">
              <w:rPr>
                <w:rFonts w:ascii="Arial" w:eastAsia="Times New Roman" w:hAnsi="Arial" w:cs="Arial"/>
                <w:sz w:val="24"/>
                <w:szCs w:val="24"/>
              </w:rPr>
              <w:t xml:space="preserve">      No</w:t>
            </w:r>
          </w:p>
        </w:tc>
      </w:tr>
    </w:tbl>
    <w:p w:rsidR="00B61756" w:rsidRPr="00B61756" w:rsidRDefault="00B61756" w:rsidP="00B61756">
      <w:pPr>
        <w:spacing w:after="0" w:line="240" w:lineRule="auto"/>
        <w:rPr>
          <w:rFonts w:ascii="Arial" w:eastAsia="Times New Roman" w:hAnsi="Arial" w:cs="Arial"/>
          <w:sz w:val="24"/>
          <w:szCs w:val="24"/>
        </w:rPr>
      </w:pPr>
    </w:p>
    <w:p w:rsidR="00B61756" w:rsidRPr="00B61756" w:rsidRDefault="00B61756" w:rsidP="00B61756">
      <w:pPr>
        <w:spacing w:after="0" w:line="240" w:lineRule="auto"/>
        <w:rPr>
          <w:rFonts w:ascii="Arial" w:eastAsia="Times New Roman" w:hAnsi="Arial" w:cs="Arial"/>
          <w:sz w:val="24"/>
          <w:szCs w:val="24"/>
          <w:u w:val="single"/>
        </w:rPr>
      </w:pPr>
      <w:r w:rsidRPr="00B61756">
        <w:rPr>
          <w:rFonts w:ascii="Arial" w:eastAsia="Times New Roman" w:hAnsi="Arial" w:cs="Arial"/>
          <w:sz w:val="24"/>
          <w:szCs w:val="24"/>
          <w:u w:val="single"/>
        </w:rPr>
        <w:t xml:space="preserve">Online Adaptation of Assessment </w:t>
      </w:r>
    </w:p>
    <w:p w:rsidR="00B61756" w:rsidRPr="00B61756" w:rsidRDefault="00B61756" w:rsidP="00B61756">
      <w:pPr>
        <w:spacing w:after="0" w:line="240" w:lineRule="auto"/>
        <w:rPr>
          <w:rFonts w:ascii="Arial" w:eastAsia="Times New Roman" w:hAnsi="Arial" w:cs="Arial"/>
          <w:i/>
          <w:sz w:val="24"/>
          <w:szCs w:val="24"/>
        </w:rPr>
      </w:pPr>
      <w:r w:rsidRPr="00B61756">
        <w:rPr>
          <w:rFonts w:ascii="Arial" w:eastAsia="Times New Roman" w:hAnsi="Arial" w:cs="Arial"/>
          <w:i/>
          <w:sz w:val="24"/>
          <w:szCs w:val="24"/>
        </w:rPr>
        <w:t>(ACCJC - Evidence that DE courses are of sufficient content, breadth, and length to permit the student to learn and practice expected knowledge, skills, and abilities. By what means does the institution ensure that the students develop the listed skills in DE mode? How does the institution know that these means are effective? What criteria does the college use to assure that the required skill level of students in DE courses and program meet collegiate standards and rigor? How effectively does DE facilitate student learning? Is the level of effectiveness for facilitating student learning different from traditional delivery modes? Evidence that proctored exam sites are approved. Institutions are expected to provide the resources and structure needed to accomplish these outcomes and to demonstrate that their students achieve these outcomes through application of appropriate assessment.)</w:t>
      </w:r>
    </w:p>
    <w:p w:rsidR="00B61756" w:rsidRPr="00B61756" w:rsidRDefault="00B61756" w:rsidP="00B61756">
      <w:pPr>
        <w:spacing w:after="0" w:line="240" w:lineRule="auto"/>
        <w:rPr>
          <w:rFonts w:ascii="Arial" w:eastAsia="Times New Roman" w:hAnsi="Arial" w:cs="Arial"/>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0"/>
      </w:tblGrid>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Indicate which formative and summative assessment methods will be adapted from face-to-face to the online classroom.</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66432" behindDoc="0" locked="0" layoutInCell="1" allowOverlap="1" wp14:anchorId="7FB01C94" wp14:editId="22454990">
                      <wp:simplePos x="0" y="0"/>
                      <wp:positionH relativeFrom="column">
                        <wp:posOffset>19050</wp:posOffset>
                      </wp:positionH>
                      <wp:positionV relativeFrom="paragraph">
                        <wp:posOffset>52070</wp:posOffset>
                      </wp:positionV>
                      <wp:extent cx="100330" cy="90805"/>
                      <wp:effectExtent l="9525" t="6985" r="13970" b="698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51B9F" id="Rectangle 50" o:spid="_x0000_s1026" style="position:absolute;margin-left:1.5pt;margin-top:4.1pt;width:7.9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"/>
                  </w:pict>
                </mc:Fallback>
              </mc:AlternateContent>
            </w:r>
            <w:r w:rsidRPr="00B61756">
              <w:rPr>
                <w:rFonts w:ascii="Arial" w:eastAsia="Times New Roman" w:hAnsi="Arial" w:cs="Arial"/>
                <w:sz w:val="24"/>
                <w:szCs w:val="24"/>
              </w:rPr>
              <w:t xml:space="preserve">      Quiz</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67456" behindDoc="0" locked="0" layoutInCell="1" allowOverlap="1" wp14:anchorId="5723CD16" wp14:editId="137FB28A">
                      <wp:simplePos x="0" y="0"/>
                      <wp:positionH relativeFrom="column">
                        <wp:posOffset>19050</wp:posOffset>
                      </wp:positionH>
                      <wp:positionV relativeFrom="paragraph">
                        <wp:posOffset>33655</wp:posOffset>
                      </wp:positionV>
                      <wp:extent cx="100330" cy="90805"/>
                      <wp:effectExtent l="9525" t="11430" r="13970" b="1206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62BFB" id="Rectangle 49" o:spid="_x0000_s1026" style="position:absolute;margin-left:1.5pt;margin-top:2.65pt;width:7.9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"/>
                  </w:pict>
                </mc:Fallback>
              </mc:AlternateContent>
            </w:r>
            <w:r w:rsidRPr="00B61756">
              <w:rPr>
                <w:rFonts w:ascii="Arial" w:eastAsia="Times New Roman" w:hAnsi="Arial" w:cs="Arial"/>
                <w:sz w:val="24"/>
                <w:szCs w:val="24"/>
              </w:rPr>
              <w:t xml:space="preserve">      Test</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68480" behindDoc="0" locked="0" layoutInCell="1" allowOverlap="1" wp14:anchorId="24F1210A" wp14:editId="518D4C5B">
                      <wp:simplePos x="0" y="0"/>
                      <wp:positionH relativeFrom="column">
                        <wp:posOffset>19050</wp:posOffset>
                      </wp:positionH>
                      <wp:positionV relativeFrom="paragraph">
                        <wp:posOffset>46990</wp:posOffset>
                      </wp:positionV>
                      <wp:extent cx="100330" cy="90805"/>
                      <wp:effectExtent l="9525" t="9525" r="13970" b="1397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FBFAE" id="Rectangle 48" o:spid="_x0000_s1026" style="position:absolute;margin-left:1.5pt;margin-top:3.7pt;width:7.9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"/>
                  </w:pict>
                </mc:Fallback>
              </mc:AlternateContent>
            </w:r>
            <w:r w:rsidRPr="00B61756">
              <w:rPr>
                <w:rFonts w:ascii="Arial" w:eastAsia="Times New Roman" w:hAnsi="Arial" w:cs="Arial"/>
                <w:sz w:val="24"/>
                <w:szCs w:val="24"/>
              </w:rPr>
              <w:t xml:space="preserve">      Performance</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27872" behindDoc="0" locked="0" layoutInCell="1" allowOverlap="1" wp14:anchorId="34B72317" wp14:editId="70C9EFA3">
                      <wp:simplePos x="0" y="0"/>
                      <wp:positionH relativeFrom="column">
                        <wp:posOffset>19050</wp:posOffset>
                      </wp:positionH>
                      <wp:positionV relativeFrom="paragraph">
                        <wp:posOffset>40005</wp:posOffset>
                      </wp:positionV>
                      <wp:extent cx="100330" cy="90805"/>
                      <wp:effectExtent l="9525" t="6350" r="13970" b="762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B4770" id="Rectangle 47" o:spid="_x0000_s1026" style="position:absolute;margin-left:1.5pt;margin-top:3.15pt;width:7.9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"/>
                  </w:pict>
                </mc:Fallback>
              </mc:AlternateContent>
            </w:r>
            <w:r w:rsidRPr="00B61756">
              <w:rPr>
                <w:rFonts w:ascii="Arial" w:eastAsia="Times New Roman" w:hAnsi="Arial" w:cs="Arial"/>
                <w:sz w:val="24"/>
                <w:szCs w:val="24"/>
              </w:rPr>
              <w:t xml:space="preserve">      Other: _________________________________________________</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69504" behindDoc="0" locked="0" layoutInCell="1" allowOverlap="1" wp14:anchorId="0DFB2898" wp14:editId="775103BE">
                      <wp:simplePos x="0" y="0"/>
                      <wp:positionH relativeFrom="column">
                        <wp:posOffset>19050</wp:posOffset>
                      </wp:positionH>
                      <wp:positionV relativeFrom="paragraph">
                        <wp:posOffset>46990</wp:posOffset>
                      </wp:positionV>
                      <wp:extent cx="100330" cy="90805"/>
                      <wp:effectExtent l="9525" t="7620" r="13970" b="635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9217B" id="Rectangle 46" o:spid="_x0000_s1026" style="position:absolute;margin-left:1.5pt;margin-top:3.7pt;width:7.9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"/>
                  </w:pict>
                </mc:Fallback>
              </mc:AlternateContent>
            </w:r>
            <w:r w:rsidRPr="00B61756">
              <w:rPr>
                <w:rFonts w:ascii="Arial" w:eastAsia="Times New Roman" w:hAnsi="Arial" w:cs="Arial"/>
                <w:sz w:val="24"/>
                <w:szCs w:val="24"/>
              </w:rPr>
              <w:t xml:space="preserve">     Oral Communication </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70528" behindDoc="0" locked="0" layoutInCell="1" allowOverlap="1" wp14:anchorId="7A097686" wp14:editId="5814DF1A">
                      <wp:simplePos x="0" y="0"/>
                      <wp:positionH relativeFrom="column">
                        <wp:posOffset>155575</wp:posOffset>
                      </wp:positionH>
                      <wp:positionV relativeFrom="paragraph">
                        <wp:posOffset>28575</wp:posOffset>
                      </wp:positionV>
                      <wp:extent cx="100330" cy="90805"/>
                      <wp:effectExtent l="12700" t="12065" r="10795" b="1143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55735" id="Rectangle 45" o:spid="_x0000_s1026" style="position:absolute;margin-left:12.25pt;margin-top:2.25pt;width:7.9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"/>
                  </w:pict>
                </mc:Fallback>
              </mc:AlternateContent>
            </w:r>
            <w:r w:rsidRPr="00B61756">
              <w:rPr>
                <w:rFonts w:ascii="Arial" w:eastAsia="Times New Roman" w:hAnsi="Arial" w:cs="Arial"/>
                <w:sz w:val="24"/>
                <w:szCs w:val="24"/>
              </w:rPr>
              <w:t xml:space="preserve">          Telephone</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71552" behindDoc="0" locked="0" layoutInCell="1" allowOverlap="1" wp14:anchorId="33BFBBFE" wp14:editId="5D9BC70E">
                      <wp:simplePos x="0" y="0"/>
                      <wp:positionH relativeFrom="column">
                        <wp:posOffset>155575</wp:posOffset>
                      </wp:positionH>
                      <wp:positionV relativeFrom="paragraph">
                        <wp:posOffset>41275</wp:posOffset>
                      </wp:positionV>
                      <wp:extent cx="100330" cy="90805"/>
                      <wp:effectExtent l="12700" t="9525" r="10795" b="1397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21056" id="Rectangle 44" o:spid="_x0000_s1026" style="position:absolute;margin-left:12.25pt;margin-top:3.25pt;width:7.9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"/>
                  </w:pict>
                </mc:Fallback>
              </mc:AlternateContent>
            </w:r>
            <w:r w:rsidRPr="00B61756">
              <w:rPr>
                <w:rFonts w:ascii="Arial" w:eastAsia="Times New Roman" w:hAnsi="Arial" w:cs="Arial"/>
                <w:sz w:val="24"/>
                <w:szCs w:val="24"/>
              </w:rPr>
              <w:t xml:space="preserve">          Web conference</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72576" behindDoc="0" locked="0" layoutInCell="1" allowOverlap="1" wp14:anchorId="3C303E60" wp14:editId="21D5BDFF">
                      <wp:simplePos x="0" y="0"/>
                      <wp:positionH relativeFrom="column">
                        <wp:posOffset>155575</wp:posOffset>
                      </wp:positionH>
                      <wp:positionV relativeFrom="paragraph">
                        <wp:posOffset>20320</wp:posOffset>
                      </wp:positionV>
                      <wp:extent cx="100330" cy="90805"/>
                      <wp:effectExtent l="12700" t="11430" r="10795" b="1206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D6061" id="Rectangle 43" o:spid="_x0000_s1026" style="position:absolute;margin-left:12.25pt;margin-top:1.6pt;width:7.9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"/>
                  </w:pict>
                </mc:Fallback>
              </mc:AlternateContent>
            </w:r>
            <w:r w:rsidRPr="00B61756">
              <w:rPr>
                <w:rFonts w:ascii="Arial" w:eastAsia="Times New Roman" w:hAnsi="Arial" w:cs="Arial"/>
                <w:sz w:val="24"/>
                <w:szCs w:val="24"/>
              </w:rPr>
              <w:t xml:space="preserve">          Video </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73600" behindDoc="0" locked="0" layoutInCell="1" allowOverlap="1" wp14:anchorId="1FE6A04D" wp14:editId="6DA07A71">
                      <wp:simplePos x="0" y="0"/>
                      <wp:positionH relativeFrom="column">
                        <wp:posOffset>155575</wp:posOffset>
                      </wp:positionH>
                      <wp:positionV relativeFrom="paragraph">
                        <wp:posOffset>29845</wp:posOffset>
                      </wp:positionV>
                      <wp:extent cx="100330" cy="90805"/>
                      <wp:effectExtent l="12700" t="5715" r="10795" b="825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F27B8" id="Rectangle 42" o:spid="_x0000_s1026" style="position:absolute;margin-left:12.25pt;margin-top:2.35pt;width:7.9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"/>
                  </w:pict>
                </mc:Fallback>
              </mc:AlternateContent>
            </w:r>
            <w:r w:rsidRPr="00B61756">
              <w:rPr>
                <w:rFonts w:ascii="Arial" w:eastAsia="Times New Roman" w:hAnsi="Arial" w:cs="Arial"/>
                <w:sz w:val="24"/>
                <w:szCs w:val="24"/>
              </w:rPr>
              <w:t xml:space="preserve">          Audio recording</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74624" behindDoc="0" locked="0" layoutInCell="1" allowOverlap="1" wp14:anchorId="40864466" wp14:editId="79FAE6ED">
                      <wp:simplePos x="0" y="0"/>
                      <wp:positionH relativeFrom="column">
                        <wp:posOffset>155575</wp:posOffset>
                      </wp:positionH>
                      <wp:positionV relativeFrom="paragraph">
                        <wp:posOffset>33655</wp:posOffset>
                      </wp:positionV>
                      <wp:extent cx="100330" cy="90805"/>
                      <wp:effectExtent l="12700" t="13335" r="10795" b="1016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83D9F" id="Rectangle 41" o:spid="_x0000_s1026" style="position:absolute;margin-left:12.25pt;margin-top:2.65pt;width:7.9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"/>
                  </w:pict>
                </mc:Fallback>
              </mc:AlternateContent>
            </w:r>
            <w:r w:rsidRPr="00B61756">
              <w:rPr>
                <w:rFonts w:ascii="Arial" w:eastAsia="Times New Roman" w:hAnsi="Arial" w:cs="Arial"/>
                <w:sz w:val="24"/>
                <w:szCs w:val="24"/>
              </w:rPr>
              <w:t xml:space="preserve">          Other: Please explain _________________________________________________</w:t>
            </w:r>
          </w:p>
        </w:tc>
      </w:tr>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If you will be using an external location for a proctored exam, explain the process for approving the proctoring site.</w:t>
            </w:r>
          </w:p>
          <w:p w:rsidR="00B61756" w:rsidRPr="00B61756" w:rsidRDefault="00B61756" w:rsidP="00B61756">
            <w:pPr>
              <w:spacing w:after="0" w:line="240" w:lineRule="auto"/>
              <w:rPr>
                <w:rFonts w:ascii="Arial" w:eastAsia="Times New Roman" w:hAnsi="Arial" w:cs="Arial"/>
                <w:sz w:val="24"/>
                <w:szCs w:val="24"/>
              </w:rPr>
            </w:pPr>
          </w:p>
        </w:tc>
      </w:tr>
    </w:tbl>
    <w:p w:rsidR="00B61756" w:rsidRPr="00B61756" w:rsidRDefault="00B61756" w:rsidP="00B61756">
      <w:pPr>
        <w:spacing w:after="0" w:line="240" w:lineRule="auto"/>
        <w:rPr>
          <w:rFonts w:ascii="Arial" w:eastAsia="Times New Roman" w:hAnsi="Arial" w:cs="Arial"/>
          <w:sz w:val="24"/>
          <w:szCs w:val="24"/>
          <w:u w:val="single"/>
        </w:rPr>
      </w:pPr>
    </w:p>
    <w:p w:rsidR="00B61756" w:rsidRPr="00B61756" w:rsidRDefault="00B61756" w:rsidP="00B61756">
      <w:pPr>
        <w:autoSpaceDE w:val="0"/>
        <w:autoSpaceDN w:val="0"/>
        <w:adjustRightInd w:val="0"/>
        <w:spacing w:after="0" w:line="240" w:lineRule="auto"/>
        <w:rPr>
          <w:rFonts w:ascii="Arial" w:eastAsia="Times New Roman" w:hAnsi="Arial" w:cs="Arial"/>
          <w:sz w:val="24"/>
          <w:szCs w:val="24"/>
          <w:u w:val="single"/>
        </w:rPr>
      </w:pPr>
      <w:r w:rsidRPr="00B61756">
        <w:rPr>
          <w:rFonts w:ascii="Arial" w:eastAsia="Times New Roman" w:hAnsi="Arial" w:cs="Arial"/>
          <w:sz w:val="24"/>
          <w:szCs w:val="24"/>
          <w:u w:val="single"/>
        </w:rPr>
        <w:t xml:space="preserve">Regular and Effective Contact </w:t>
      </w:r>
    </w:p>
    <w:p w:rsidR="00B61756" w:rsidRPr="00B61756" w:rsidRDefault="00B61756" w:rsidP="00B61756">
      <w:pPr>
        <w:autoSpaceDE w:val="0"/>
        <w:autoSpaceDN w:val="0"/>
        <w:adjustRightInd w:val="0"/>
        <w:spacing w:after="0" w:line="240" w:lineRule="auto"/>
        <w:rPr>
          <w:rFonts w:ascii="Arial" w:eastAsia="Times New Roman" w:hAnsi="Arial" w:cs="Arial"/>
          <w:i/>
          <w:color w:val="000000"/>
          <w:sz w:val="24"/>
          <w:szCs w:val="24"/>
        </w:rPr>
      </w:pPr>
      <w:r w:rsidRPr="00B61756">
        <w:rPr>
          <w:rFonts w:ascii="Arial" w:eastAsia="Times New Roman" w:hAnsi="Arial" w:cs="Arial"/>
          <w:i/>
          <w:sz w:val="24"/>
          <w:szCs w:val="24"/>
        </w:rPr>
        <w:t xml:space="preserve">(ACCJC: </w:t>
      </w:r>
      <w:r w:rsidRPr="00B61756">
        <w:rPr>
          <w:rFonts w:ascii="Arial" w:eastAsia="Times New Roman" w:hAnsi="Arial" w:cs="Arial"/>
          <w:i/>
          <w:color w:val="000000"/>
          <w:sz w:val="24"/>
          <w:szCs w:val="24"/>
        </w:rPr>
        <w:t xml:space="preserve">Evidence of a policy that defines “regular and substantive interaction" (34 C.F.R. § 602.3.) </w:t>
      </w:r>
    </w:p>
    <w:p w:rsidR="00B61756" w:rsidRPr="00B61756" w:rsidRDefault="00B61756" w:rsidP="00B61756">
      <w:pPr>
        <w:autoSpaceDE w:val="0"/>
        <w:autoSpaceDN w:val="0"/>
        <w:adjustRightInd w:val="0"/>
        <w:spacing w:after="0" w:line="240" w:lineRule="auto"/>
        <w:rPr>
          <w:rFonts w:ascii="Arial" w:eastAsia="Times New Roman" w:hAnsi="Arial" w:cs="Arial"/>
          <w:sz w:val="24"/>
          <w:szCs w:val="24"/>
          <w:u w:val="single"/>
        </w:rPr>
      </w:pPr>
    </w:p>
    <w:p w:rsidR="00B61756" w:rsidRPr="00B61756" w:rsidRDefault="00B61756" w:rsidP="00B61756">
      <w:pPr>
        <w:autoSpaceDE w:val="0"/>
        <w:autoSpaceDN w:val="0"/>
        <w:adjustRightInd w:val="0"/>
        <w:spacing w:after="0" w:line="240" w:lineRule="auto"/>
        <w:rPr>
          <w:rFonts w:ascii="Arial" w:eastAsia="Times New Roman" w:hAnsi="Arial" w:cs="Arial"/>
          <w:color w:val="000000"/>
          <w:sz w:val="24"/>
          <w:szCs w:val="24"/>
        </w:rPr>
      </w:pPr>
      <w:r w:rsidRPr="00B61756">
        <w:rPr>
          <w:rFonts w:ascii="Arial" w:eastAsia="Times New Roman" w:hAnsi="Arial" w:cs="Arial"/>
          <w:sz w:val="24"/>
          <w:szCs w:val="24"/>
        </w:rPr>
        <w:t xml:space="preserve">(AP 4105: B.4, All approved distance education courses include regular effective contact between instructor and students </w:t>
      </w:r>
      <w:proofErr w:type="gramStart"/>
      <w:r w:rsidRPr="00B61756">
        <w:rPr>
          <w:rFonts w:ascii="Arial" w:eastAsia="Times New Roman" w:hAnsi="Arial" w:cs="Arial"/>
          <w:sz w:val="24"/>
          <w:szCs w:val="24"/>
        </w:rPr>
        <w:t>. . . .</w:t>
      </w:r>
      <w:proofErr w:type="gramEnd"/>
      <w:r w:rsidRPr="00B61756">
        <w:rPr>
          <w:rFonts w:ascii="Arial" w:eastAsia="Times New Roman" w:hAnsi="Arial" w:cs="Arial"/>
          <w:sz w:val="24"/>
          <w:szCs w:val="24"/>
        </w:rPr>
        <w:t xml:space="preserve"> Title 5, Section 55204. Online courses that do not involve regular and effective contact between instructors and students may be considered correspondence courses for which apportionment cannot be claimed.)</w:t>
      </w:r>
    </w:p>
    <w:p w:rsidR="00B61756" w:rsidRPr="00B61756" w:rsidRDefault="00B61756" w:rsidP="00B61756">
      <w:pPr>
        <w:spacing w:after="0" w:line="240" w:lineRule="auto"/>
        <w:rPr>
          <w:rFonts w:ascii="Arial" w:eastAsia="Times New Roman" w:hAnsi="Arial" w:cs="Arial"/>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B61756" w:rsidRPr="00B61756" w:rsidTr="0079793A">
        <w:tc>
          <w:tcPr>
            <w:tcW w:w="1029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Indicate which options below you will use to initiate regular and effective instructor-student contact (select all that apply):</w:t>
            </w:r>
          </w:p>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Asynchronous</w:t>
            </w:r>
          </w:p>
          <w:p w:rsidR="00B61756" w:rsidRPr="00B61756" w:rsidRDefault="00B61756" w:rsidP="00B61756">
            <w:pPr>
              <w:spacing w:after="0" w:line="240" w:lineRule="auto"/>
              <w:ind w:firstLine="720"/>
              <w:rPr>
                <w:rFonts w:ascii="Arial" w:eastAsia="Times New Roman" w:hAnsi="Arial" w:cs="Arial"/>
                <w:sz w:val="24"/>
                <w:szCs w:val="24"/>
              </w:rPr>
            </w:pPr>
            <w:r>
              <w:rPr>
                <w:rFonts w:ascii="Arial" w:eastAsia="Times New Roman" w:hAnsi="Arial" w:cs="Arial"/>
                <w:noProof/>
                <w:sz w:val="24"/>
                <w:szCs w:val="24"/>
              </w:rPr>
              <w:lastRenderedPageBreak/>
              <mc:AlternateContent>
                <mc:Choice Requires="wps">
                  <w:drawing>
                    <wp:anchor distT="0" distB="0" distL="114300" distR="114300" simplePos="0" relativeHeight="251704320" behindDoc="0" locked="0" layoutInCell="1" allowOverlap="1" wp14:anchorId="297A0530" wp14:editId="4925DC47">
                      <wp:simplePos x="0" y="0"/>
                      <wp:positionH relativeFrom="column">
                        <wp:posOffset>255905</wp:posOffset>
                      </wp:positionH>
                      <wp:positionV relativeFrom="paragraph">
                        <wp:posOffset>36830</wp:posOffset>
                      </wp:positionV>
                      <wp:extent cx="100330" cy="90805"/>
                      <wp:effectExtent l="0" t="0" r="13970" b="2349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A7105" id="Rectangle 40" o:spid="_x0000_s1026" style="position:absolute;margin-left:20.15pt;margin-top:2.9pt;width:7.9pt;height: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"/>
                  </w:pict>
                </mc:Fallback>
              </mc:AlternateContent>
            </w:r>
            <w:r w:rsidRPr="00B61756">
              <w:rPr>
                <w:rFonts w:ascii="Arial" w:eastAsia="Times New Roman" w:hAnsi="Arial" w:cs="Arial"/>
                <w:sz w:val="24"/>
                <w:szCs w:val="24"/>
              </w:rPr>
              <w:t>Discussion board</w:t>
            </w:r>
          </w:p>
          <w:p w:rsidR="00B61756" w:rsidRPr="00B61756" w:rsidRDefault="00B61756" w:rsidP="00B61756">
            <w:pPr>
              <w:spacing w:after="0" w:line="240" w:lineRule="auto"/>
              <w:ind w:firstLine="72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05344" behindDoc="0" locked="0" layoutInCell="1" allowOverlap="1" wp14:anchorId="4C806177" wp14:editId="7427EB9E">
                      <wp:simplePos x="0" y="0"/>
                      <wp:positionH relativeFrom="column">
                        <wp:posOffset>255905</wp:posOffset>
                      </wp:positionH>
                      <wp:positionV relativeFrom="paragraph">
                        <wp:posOffset>23495</wp:posOffset>
                      </wp:positionV>
                      <wp:extent cx="100330" cy="90805"/>
                      <wp:effectExtent l="0" t="0" r="13970" b="2349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BA4AD" id="Rectangle 39" o:spid="_x0000_s1026" style="position:absolute;margin-left:20.15pt;margin-top:1.85pt;width:7.9pt;height: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"/>
                  </w:pict>
                </mc:Fallback>
              </mc:AlternateContent>
            </w:r>
            <w:r w:rsidRPr="00B61756">
              <w:rPr>
                <w:rFonts w:ascii="Arial" w:eastAsia="Times New Roman" w:hAnsi="Arial" w:cs="Arial"/>
                <w:sz w:val="24"/>
                <w:szCs w:val="24"/>
              </w:rPr>
              <w:t>Email</w:t>
            </w:r>
          </w:p>
          <w:p w:rsidR="00B61756" w:rsidRPr="00B61756" w:rsidRDefault="00B61756" w:rsidP="00B61756">
            <w:pPr>
              <w:spacing w:after="0" w:line="240" w:lineRule="auto"/>
              <w:ind w:firstLine="72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06368" behindDoc="0" locked="0" layoutInCell="1" allowOverlap="1" wp14:anchorId="3A8700FD" wp14:editId="683DB5A9">
                      <wp:simplePos x="0" y="0"/>
                      <wp:positionH relativeFrom="column">
                        <wp:posOffset>255905</wp:posOffset>
                      </wp:positionH>
                      <wp:positionV relativeFrom="paragraph">
                        <wp:posOffset>24765</wp:posOffset>
                      </wp:positionV>
                      <wp:extent cx="100330" cy="90805"/>
                      <wp:effectExtent l="0" t="0" r="13970" b="2349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A8B67" id="Rectangle 38" o:spid="_x0000_s1026" style="position:absolute;margin-left:20.15pt;margin-top:1.95pt;width:7.9pt;height: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"/>
                  </w:pict>
                </mc:Fallback>
              </mc:AlternateContent>
            </w:r>
            <w:r w:rsidRPr="00B61756">
              <w:rPr>
                <w:rFonts w:ascii="Arial" w:eastAsia="Times New Roman" w:hAnsi="Arial" w:cs="Arial"/>
                <w:sz w:val="24"/>
                <w:szCs w:val="24"/>
              </w:rPr>
              <w:t>Announcements</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07392" behindDoc="0" locked="0" layoutInCell="1" allowOverlap="1" wp14:anchorId="226F06BD" wp14:editId="18623B2F">
                      <wp:simplePos x="0" y="0"/>
                      <wp:positionH relativeFrom="column">
                        <wp:posOffset>255905</wp:posOffset>
                      </wp:positionH>
                      <wp:positionV relativeFrom="paragraph">
                        <wp:posOffset>26035</wp:posOffset>
                      </wp:positionV>
                      <wp:extent cx="100330" cy="90805"/>
                      <wp:effectExtent l="0" t="0" r="1397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F61C8" id="Rectangle 37" o:spid="_x0000_s1026" style="position:absolute;margin-left:20.15pt;margin-top:2.05pt;width:7.9pt;height: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"/>
                  </w:pict>
                </mc:Fallback>
              </mc:AlternateContent>
            </w:r>
            <w:r w:rsidRPr="00B61756">
              <w:rPr>
                <w:rFonts w:ascii="Arial" w:eastAsia="Times New Roman" w:hAnsi="Arial" w:cs="Arial"/>
                <w:sz w:val="24"/>
                <w:szCs w:val="24"/>
              </w:rPr>
              <w:t xml:space="preserve">              Other: </w:t>
            </w:r>
            <w:r w:rsidRPr="00B61756">
              <w:rPr>
                <w:rFonts w:ascii="Arial" w:eastAsia="Times New Roman" w:hAnsi="Arial" w:cs="Arial"/>
                <w:sz w:val="24"/>
                <w:szCs w:val="24"/>
              </w:rPr>
              <w:softHyphen/>
            </w:r>
            <w:r w:rsidRPr="00B61756">
              <w:rPr>
                <w:rFonts w:ascii="Arial" w:eastAsia="Times New Roman" w:hAnsi="Arial" w:cs="Arial"/>
                <w:sz w:val="24"/>
                <w:szCs w:val="24"/>
              </w:rPr>
              <w:softHyphen/>
            </w:r>
            <w:r w:rsidRPr="00B61756">
              <w:rPr>
                <w:rFonts w:ascii="Arial" w:eastAsia="Times New Roman" w:hAnsi="Arial" w:cs="Arial"/>
                <w:sz w:val="24"/>
                <w:szCs w:val="24"/>
              </w:rPr>
              <w:softHyphen/>
            </w:r>
            <w:r w:rsidRPr="00B61756">
              <w:rPr>
                <w:rFonts w:ascii="Arial" w:eastAsia="Times New Roman" w:hAnsi="Arial" w:cs="Arial"/>
                <w:sz w:val="24"/>
                <w:szCs w:val="24"/>
              </w:rPr>
              <w:softHyphen/>
            </w:r>
            <w:r w:rsidRPr="00B61756">
              <w:rPr>
                <w:rFonts w:ascii="Arial" w:eastAsia="Times New Roman" w:hAnsi="Arial" w:cs="Arial"/>
                <w:sz w:val="24"/>
                <w:szCs w:val="24"/>
              </w:rPr>
              <w:softHyphen/>
            </w:r>
            <w:r w:rsidRPr="00B61756">
              <w:rPr>
                <w:rFonts w:ascii="Arial" w:eastAsia="Times New Roman" w:hAnsi="Arial" w:cs="Arial"/>
                <w:sz w:val="24"/>
                <w:szCs w:val="24"/>
              </w:rPr>
              <w:softHyphen/>
            </w:r>
            <w:r w:rsidRPr="00B61756">
              <w:rPr>
                <w:rFonts w:ascii="Arial" w:eastAsia="Times New Roman" w:hAnsi="Arial" w:cs="Arial"/>
                <w:sz w:val="24"/>
                <w:szCs w:val="24"/>
              </w:rPr>
              <w:softHyphen/>
            </w:r>
            <w:r w:rsidRPr="00B61756">
              <w:rPr>
                <w:rFonts w:ascii="Arial" w:eastAsia="Times New Roman" w:hAnsi="Arial" w:cs="Arial"/>
                <w:sz w:val="24"/>
                <w:szCs w:val="24"/>
              </w:rPr>
              <w:softHyphen/>
            </w:r>
            <w:r w:rsidRPr="00B61756">
              <w:rPr>
                <w:rFonts w:ascii="Arial" w:eastAsia="Times New Roman" w:hAnsi="Arial" w:cs="Arial"/>
                <w:sz w:val="24"/>
                <w:szCs w:val="24"/>
              </w:rPr>
              <w:softHyphen/>
            </w:r>
            <w:r w:rsidRPr="00B61756">
              <w:rPr>
                <w:rFonts w:ascii="Arial" w:eastAsia="Times New Roman" w:hAnsi="Arial" w:cs="Arial"/>
                <w:sz w:val="24"/>
                <w:szCs w:val="24"/>
              </w:rPr>
              <w:softHyphen/>
            </w:r>
            <w:r w:rsidRPr="00B61756">
              <w:rPr>
                <w:rFonts w:ascii="Arial" w:eastAsia="Times New Roman" w:hAnsi="Arial" w:cs="Arial"/>
                <w:sz w:val="24"/>
                <w:szCs w:val="24"/>
              </w:rPr>
              <w:softHyphen/>
            </w:r>
            <w:r w:rsidRPr="00B61756">
              <w:rPr>
                <w:rFonts w:ascii="Arial" w:eastAsia="Times New Roman" w:hAnsi="Arial" w:cs="Arial"/>
                <w:sz w:val="24"/>
                <w:szCs w:val="24"/>
              </w:rPr>
              <w:softHyphen/>
            </w:r>
            <w:r w:rsidRPr="00B61756">
              <w:rPr>
                <w:rFonts w:ascii="Arial" w:eastAsia="Times New Roman" w:hAnsi="Arial" w:cs="Arial"/>
                <w:sz w:val="24"/>
                <w:szCs w:val="24"/>
              </w:rPr>
              <w:softHyphen/>
            </w:r>
            <w:r w:rsidRPr="00B61756">
              <w:rPr>
                <w:rFonts w:ascii="Arial" w:eastAsia="Times New Roman" w:hAnsi="Arial" w:cs="Arial"/>
                <w:sz w:val="24"/>
                <w:szCs w:val="24"/>
              </w:rPr>
              <w:softHyphen/>
            </w:r>
            <w:r w:rsidRPr="00B61756">
              <w:rPr>
                <w:rFonts w:ascii="Arial" w:eastAsia="Times New Roman" w:hAnsi="Arial" w:cs="Arial"/>
                <w:sz w:val="24"/>
                <w:szCs w:val="24"/>
              </w:rPr>
              <w:softHyphen/>
            </w:r>
            <w:r w:rsidRPr="00B61756">
              <w:rPr>
                <w:rFonts w:ascii="Arial" w:eastAsia="Times New Roman" w:hAnsi="Arial" w:cs="Arial"/>
                <w:sz w:val="24"/>
                <w:szCs w:val="24"/>
              </w:rPr>
              <w:softHyphen/>
            </w:r>
            <w:r w:rsidRPr="00B61756">
              <w:rPr>
                <w:rFonts w:ascii="Arial" w:eastAsia="Times New Roman" w:hAnsi="Arial" w:cs="Arial"/>
                <w:sz w:val="24"/>
                <w:szCs w:val="24"/>
              </w:rPr>
              <w:softHyphen/>
              <w:t>Please explain ____________________________________________________</w:t>
            </w:r>
          </w:p>
        </w:tc>
      </w:tr>
      <w:tr w:rsidR="00B61756" w:rsidRPr="00B61756" w:rsidTr="0079793A">
        <w:tc>
          <w:tcPr>
            <w:tcW w:w="1029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lastRenderedPageBreak/>
              <w:t>Synchronous</w:t>
            </w:r>
          </w:p>
          <w:p w:rsidR="00B61756" w:rsidRPr="00B61756" w:rsidRDefault="00B61756" w:rsidP="00B61756">
            <w:pPr>
              <w:spacing w:after="0" w:line="240" w:lineRule="auto"/>
              <w:ind w:firstLine="72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08416" behindDoc="0" locked="0" layoutInCell="1" allowOverlap="1" wp14:anchorId="0B85283C" wp14:editId="0E653514">
                      <wp:simplePos x="0" y="0"/>
                      <wp:positionH relativeFrom="column">
                        <wp:posOffset>255905</wp:posOffset>
                      </wp:positionH>
                      <wp:positionV relativeFrom="paragraph">
                        <wp:posOffset>26035</wp:posOffset>
                      </wp:positionV>
                      <wp:extent cx="100330" cy="90805"/>
                      <wp:effectExtent l="0" t="0" r="13970" b="2349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274F8" id="Rectangle 36" o:spid="_x0000_s1026" style="position:absolute;margin-left:20.15pt;margin-top:2.05pt;width:7.9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"/>
                  </w:pict>
                </mc:Fallback>
              </mc:AlternateContent>
            </w:r>
            <w:r w:rsidRPr="00B61756">
              <w:rPr>
                <w:rFonts w:ascii="Arial" w:eastAsia="Times New Roman" w:hAnsi="Arial" w:cs="Arial"/>
                <w:sz w:val="24"/>
                <w:szCs w:val="24"/>
              </w:rPr>
              <w:t>Face-to-face meetings</w:t>
            </w:r>
          </w:p>
          <w:p w:rsidR="00B61756" w:rsidRPr="00B61756" w:rsidRDefault="00B61756" w:rsidP="00B61756">
            <w:pPr>
              <w:spacing w:after="0" w:line="240" w:lineRule="auto"/>
              <w:ind w:firstLine="72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09440" behindDoc="0" locked="0" layoutInCell="1" allowOverlap="1" wp14:anchorId="5BB20B58" wp14:editId="586A08F5">
                      <wp:simplePos x="0" y="0"/>
                      <wp:positionH relativeFrom="column">
                        <wp:posOffset>262255</wp:posOffset>
                      </wp:positionH>
                      <wp:positionV relativeFrom="paragraph">
                        <wp:posOffset>29845</wp:posOffset>
                      </wp:positionV>
                      <wp:extent cx="100330" cy="90805"/>
                      <wp:effectExtent l="0" t="0" r="13970" b="2349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9A96B" id="Rectangle 35" o:spid="_x0000_s1026" style="position:absolute;margin-left:20.65pt;margin-top:2.35pt;width:7.9pt;height: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"/>
                  </w:pict>
                </mc:Fallback>
              </mc:AlternateContent>
            </w:r>
            <w:r w:rsidRPr="00B61756">
              <w:rPr>
                <w:rFonts w:ascii="Arial" w:eastAsia="Times New Roman" w:hAnsi="Arial" w:cs="Arial"/>
                <w:sz w:val="24"/>
                <w:szCs w:val="24"/>
              </w:rPr>
              <w:t>Chat</w:t>
            </w:r>
          </w:p>
          <w:p w:rsidR="00B61756" w:rsidRPr="00B61756" w:rsidRDefault="00B61756" w:rsidP="00B61756">
            <w:pPr>
              <w:spacing w:after="0" w:line="240" w:lineRule="auto"/>
              <w:ind w:firstLine="72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10464" behindDoc="0" locked="0" layoutInCell="1" allowOverlap="1" wp14:anchorId="76E67E9C" wp14:editId="03941E30">
                      <wp:simplePos x="0" y="0"/>
                      <wp:positionH relativeFrom="column">
                        <wp:posOffset>262255</wp:posOffset>
                      </wp:positionH>
                      <wp:positionV relativeFrom="paragraph">
                        <wp:posOffset>30480</wp:posOffset>
                      </wp:positionV>
                      <wp:extent cx="100330" cy="90805"/>
                      <wp:effectExtent l="0" t="0" r="13970" b="2349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9E063" id="Rectangle 34" o:spid="_x0000_s1026" style="position:absolute;margin-left:20.65pt;margin-top:2.4pt;width:7.9pt;height: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"/>
                  </w:pict>
                </mc:Fallback>
              </mc:AlternateContent>
            </w:r>
            <w:r w:rsidRPr="00B61756">
              <w:rPr>
                <w:rFonts w:ascii="Arial" w:eastAsia="Times New Roman" w:hAnsi="Arial" w:cs="Arial"/>
                <w:sz w:val="24"/>
                <w:szCs w:val="24"/>
              </w:rPr>
              <w:t>Telephone</w:t>
            </w:r>
          </w:p>
          <w:p w:rsidR="00B61756" w:rsidRPr="00B61756" w:rsidRDefault="00B61756" w:rsidP="00B61756">
            <w:pPr>
              <w:spacing w:after="0" w:line="240" w:lineRule="auto"/>
              <w:ind w:firstLine="72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11488" behindDoc="0" locked="0" layoutInCell="1" allowOverlap="1" wp14:anchorId="6456C01F" wp14:editId="6F15574D">
                      <wp:simplePos x="0" y="0"/>
                      <wp:positionH relativeFrom="column">
                        <wp:posOffset>262255</wp:posOffset>
                      </wp:positionH>
                      <wp:positionV relativeFrom="paragraph">
                        <wp:posOffset>31750</wp:posOffset>
                      </wp:positionV>
                      <wp:extent cx="100330" cy="90805"/>
                      <wp:effectExtent l="0" t="0" r="13970" b="2349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A1C8C" id="Rectangle 33" o:spid="_x0000_s1026" style="position:absolute;margin-left:20.65pt;margin-top:2.5pt;width:7.9pt;height: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"/>
                  </w:pict>
                </mc:Fallback>
              </mc:AlternateContent>
            </w:r>
            <w:r w:rsidRPr="00B61756">
              <w:rPr>
                <w:rFonts w:ascii="Arial" w:eastAsia="Times New Roman" w:hAnsi="Arial" w:cs="Arial"/>
                <w:sz w:val="24"/>
                <w:szCs w:val="24"/>
              </w:rPr>
              <w:t xml:space="preserve">Web conference </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12512" behindDoc="0" locked="0" layoutInCell="1" allowOverlap="1" wp14:anchorId="20C31059" wp14:editId="7656E50B">
                      <wp:simplePos x="0" y="0"/>
                      <wp:positionH relativeFrom="column">
                        <wp:posOffset>262255</wp:posOffset>
                      </wp:positionH>
                      <wp:positionV relativeFrom="paragraph">
                        <wp:posOffset>34925</wp:posOffset>
                      </wp:positionV>
                      <wp:extent cx="100330" cy="90805"/>
                      <wp:effectExtent l="0" t="0" r="13970" b="2349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F93D3" id="Rectangle 32" o:spid="_x0000_s1026" style="position:absolute;margin-left:20.65pt;margin-top:2.75pt;width:7.9pt;height: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"/>
                  </w:pict>
                </mc:Fallback>
              </mc:AlternateContent>
            </w:r>
            <w:r w:rsidRPr="00B61756">
              <w:rPr>
                <w:rFonts w:ascii="Arial" w:eastAsia="Times New Roman" w:hAnsi="Arial" w:cs="Arial"/>
                <w:sz w:val="24"/>
                <w:szCs w:val="24"/>
              </w:rPr>
              <w:t xml:space="preserve">               Other: Please explain____________________________________________________</w:t>
            </w:r>
          </w:p>
        </w:tc>
      </w:tr>
    </w:tbl>
    <w:p w:rsidR="00B61756" w:rsidRPr="00B61756" w:rsidRDefault="00B61756" w:rsidP="00B61756">
      <w:pPr>
        <w:spacing w:after="0"/>
        <w:rPr>
          <w:rFonts w:ascii="Arial" w:eastAsia="Times New Roman" w:hAnsi="Arial" w:cs="Arial"/>
          <w:vanish/>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0"/>
      </w:tblGrid>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How will you inform your students of the frequency of your contact? (select all that apply)</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75648" behindDoc="0" locked="0" layoutInCell="1" allowOverlap="1" wp14:anchorId="7E9DD878" wp14:editId="08866F01">
                      <wp:simplePos x="0" y="0"/>
                      <wp:positionH relativeFrom="column">
                        <wp:posOffset>161925</wp:posOffset>
                      </wp:positionH>
                      <wp:positionV relativeFrom="paragraph">
                        <wp:posOffset>40005</wp:posOffset>
                      </wp:positionV>
                      <wp:extent cx="100330" cy="90805"/>
                      <wp:effectExtent l="9525" t="6985" r="13970" b="698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BC204" id="Rectangle 31" o:spid="_x0000_s1026" style="position:absolute;margin-left:12.75pt;margin-top:3.15pt;width:7.9pt;height: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"/>
                  </w:pict>
                </mc:Fallback>
              </mc:AlternateContent>
            </w:r>
            <w:r w:rsidRPr="00B61756">
              <w:rPr>
                <w:rFonts w:ascii="Arial" w:eastAsia="Times New Roman" w:hAnsi="Arial" w:cs="Arial"/>
                <w:sz w:val="24"/>
                <w:szCs w:val="24"/>
              </w:rPr>
              <w:t xml:space="preserve">          Syllabus</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76672" behindDoc="0" locked="0" layoutInCell="1" allowOverlap="1" wp14:anchorId="285D3323" wp14:editId="1A7F7AEB">
                      <wp:simplePos x="0" y="0"/>
                      <wp:positionH relativeFrom="column">
                        <wp:posOffset>161925</wp:posOffset>
                      </wp:positionH>
                      <wp:positionV relativeFrom="paragraph">
                        <wp:posOffset>48260</wp:posOffset>
                      </wp:positionV>
                      <wp:extent cx="100330" cy="90805"/>
                      <wp:effectExtent l="9525" t="9525" r="13970" b="1397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EF8B2" id="Rectangle 30" o:spid="_x0000_s1026" style="position:absolute;margin-left:12.75pt;margin-top:3.8pt;width:7.9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"/>
                  </w:pict>
                </mc:Fallback>
              </mc:AlternateContent>
            </w:r>
            <w:r w:rsidRPr="00B61756">
              <w:rPr>
                <w:rFonts w:ascii="Arial" w:eastAsia="Times New Roman" w:hAnsi="Arial" w:cs="Arial"/>
                <w:sz w:val="24"/>
                <w:szCs w:val="24"/>
              </w:rPr>
              <w:t xml:space="preserve">          Orientation</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77696" behindDoc="0" locked="0" layoutInCell="1" allowOverlap="1" wp14:anchorId="279B3B80" wp14:editId="094664D6">
                      <wp:simplePos x="0" y="0"/>
                      <wp:positionH relativeFrom="column">
                        <wp:posOffset>161925</wp:posOffset>
                      </wp:positionH>
                      <wp:positionV relativeFrom="paragraph">
                        <wp:posOffset>29845</wp:posOffset>
                      </wp:positionV>
                      <wp:extent cx="100330" cy="90805"/>
                      <wp:effectExtent l="9525" t="13970" r="13970" b="952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D7293" id="Rectangle 29" o:spid="_x0000_s1026" style="position:absolute;margin-left:12.75pt;margin-top:2.35pt;width:7.9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O6HwIAADw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"/>
                  </w:pict>
                </mc:Fallback>
              </mc:AlternateContent>
            </w:r>
            <w:r w:rsidRPr="00B61756">
              <w:rPr>
                <w:rFonts w:ascii="Arial" w:eastAsia="Times New Roman" w:hAnsi="Arial" w:cs="Arial"/>
                <w:sz w:val="24"/>
                <w:szCs w:val="24"/>
              </w:rPr>
              <w:t xml:space="preserve">          Email as needed</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78720" behindDoc="0" locked="0" layoutInCell="1" allowOverlap="1" wp14:anchorId="6C971638" wp14:editId="7B3C502F">
                      <wp:simplePos x="0" y="0"/>
                      <wp:positionH relativeFrom="column">
                        <wp:posOffset>161925</wp:posOffset>
                      </wp:positionH>
                      <wp:positionV relativeFrom="paragraph">
                        <wp:posOffset>29845</wp:posOffset>
                      </wp:positionV>
                      <wp:extent cx="100330" cy="90805"/>
                      <wp:effectExtent l="9525" t="8255" r="13970" b="571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F3874" id="Rectangle 28" o:spid="_x0000_s1026" style="position:absolute;margin-left:12.75pt;margin-top:2.35pt;width:7.9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"/>
                  </w:pict>
                </mc:Fallback>
              </mc:AlternateContent>
            </w:r>
            <w:r w:rsidRPr="00B61756">
              <w:rPr>
                <w:rFonts w:ascii="Arial" w:eastAsia="Times New Roman" w:hAnsi="Arial" w:cs="Arial"/>
                <w:sz w:val="24"/>
                <w:szCs w:val="24"/>
              </w:rPr>
              <w:t xml:space="preserve">          Other: ____________________________________________________________</w:t>
            </w:r>
          </w:p>
        </w:tc>
      </w:tr>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How will you inform your students in the event of your absence? (select all that apply)</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79744" behindDoc="0" locked="0" layoutInCell="1" allowOverlap="1" wp14:anchorId="53DD2637" wp14:editId="660FF1A8">
                      <wp:simplePos x="0" y="0"/>
                      <wp:positionH relativeFrom="column">
                        <wp:posOffset>161925</wp:posOffset>
                      </wp:positionH>
                      <wp:positionV relativeFrom="paragraph">
                        <wp:posOffset>40005</wp:posOffset>
                      </wp:positionV>
                      <wp:extent cx="100330" cy="90805"/>
                      <wp:effectExtent l="9525" t="13335" r="13970" b="1016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B5D41" id="Rectangle 27" o:spid="_x0000_s1026" style="position:absolute;margin-left:12.75pt;margin-top:3.15pt;width:7.9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"/>
                  </w:pict>
                </mc:Fallback>
              </mc:AlternateContent>
            </w:r>
            <w:r w:rsidRPr="00B61756">
              <w:rPr>
                <w:rFonts w:ascii="Arial" w:eastAsia="Times New Roman" w:hAnsi="Arial" w:cs="Arial"/>
                <w:sz w:val="24"/>
                <w:szCs w:val="24"/>
              </w:rPr>
              <w:t xml:space="preserve">          Syllabus</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80768" behindDoc="0" locked="0" layoutInCell="1" allowOverlap="1" wp14:anchorId="0CB6A688" wp14:editId="561F637B">
                      <wp:simplePos x="0" y="0"/>
                      <wp:positionH relativeFrom="column">
                        <wp:posOffset>161925</wp:posOffset>
                      </wp:positionH>
                      <wp:positionV relativeFrom="paragraph">
                        <wp:posOffset>48260</wp:posOffset>
                      </wp:positionV>
                      <wp:extent cx="100330" cy="90805"/>
                      <wp:effectExtent l="9525" t="6350" r="13970" b="762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C056D" id="Rectangle 26" o:spid="_x0000_s1026" style="position:absolute;margin-left:12.75pt;margin-top:3.8pt;width:7.9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"/>
                  </w:pict>
                </mc:Fallback>
              </mc:AlternateContent>
            </w:r>
            <w:r w:rsidRPr="00B61756">
              <w:rPr>
                <w:rFonts w:ascii="Arial" w:eastAsia="Times New Roman" w:hAnsi="Arial" w:cs="Arial"/>
                <w:sz w:val="24"/>
                <w:szCs w:val="24"/>
              </w:rPr>
              <w:t xml:space="preserve">          Orientation</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81792" behindDoc="0" locked="0" layoutInCell="1" allowOverlap="1" wp14:anchorId="0D3848BE" wp14:editId="434B5972">
                      <wp:simplePos x="0" y="0"/>
                      <wp:positionH relativeFrom="column">
                        <wp:posOffset>161925</wp:posOffset>
                      </wp:positionH>
                      <wp:positionV relativeFrom="paragraph">
                        <wp:posOffset>29845</wp:posOffset>
                      </wp:positionV>
                      <wp:extent cx="100330" cy="90805"/>
                      <wp:effectExtent l="9525" t="10795" r="13970" b="1270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E8410" id="Rectangle 25" o:spid="_x0000_s1026" style="position:absolute;margin-left:12.75pt;margin-top:2.35pt;width:7.9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"/>
                  </w:pict>
                </mc:Fallback>
              </mc:AlternateContent>
            </w:r>
            <w:r w:rsidRPr="00B61756">
              <w:rPr>
                <w:rFonts w:ascii="Arial" w:eastAsia="Times New Roman" w:hAnsi="Arial" w:cs="Arial"/>
                <w:sz w:val="24"/>
                <w:szCs w:val="24"/>
              </w:rPr>
              <w:t xml:space="preserve">          Email as needed</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82816" behindDoc="0" locked="0" layoutInCell="1" allowOverlap="1" wp14:anchorId="3CB33BA3" wp14:editId="4303B228">
                      <wp:simplePos x="0" y="0"/>
                      <wp:positionH relativeFrom="column">
                        <wp:posOffset>161925</wp:posOffset>
                      </wp:positionH>
                      <wp:positionV relativeFrom="paragraph">
                        <wp:posOffset>29845</wp:posOffset>
                      </wp:positionV>
                      <wp:extent cx="100330" cy="90805"/>
                      <wp:effectExtent l="9525" t="5080" r="13970" b="889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FF4CD" id="Rectangle 24" o:spid="_x0000_s1026" style="position:absolute;margin-left:12.75pt;margin-top:2.35pt;width:7.9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"/>
                  </w:pict>
                </mc:Fallback>
              </mc:AlternateContent>
            </w:r>
            <w:r w:rsidRPr="00B61756">
              <w:rPr>
                <w:rFonts w:ascii="Arial" w:eastAsia="Times New Roman" w:hAnsi="Arial" w:cs="Arial"/>
                <w:sz w:val="24"/>
                <w:szCs w:val="24"/>
              </w:rPr>
              <w:t xml:space="preserve">          Other:  Please explain____________________________________________________________</w:t>
            </w:r>
          </w:p>
        </w:tc>
      </w:tr>
    </w:tbl>
    <w:p w:rsidR="00B61756" w:rsidRPr="00B61756" w:rsidRDefault="00B61756" w:rsidP="00B61756">
      <w:pPr>
        <w:spacing w:after="0" w:line="240" w:lineRule="auto"/>
        <w:rPr>
          <w:rFonts w:ascii="Arial" w:eastAsia="Times New Roman" w:hAnsi="Arial" w:cs="Arial"/>
          <w:sz w:val="24"/>
          <w:szCs w:val="24"/>
          <w:u w:val="single"/>
        </w:rPr>
      </w:pPr>
    </w:p>
    <w:p w:rsidR="00B61756" w:rsidRPr="00B61756" w:rsidRDefault="00B61756" w:rsidP="00B61756">
      <w:pPr>
        <w:spacing w:after="0" w:line="240" w:lineRule="auto"/>
        <w:rPr>
          <w:rFonts w:ascii="Arial" w:eastAsia="Times New Roman" w:hAnsi="Arial" w:cs="Arial"/>
          <w:sz w:val="24"/>
          <w:szCs w:val="24"/>
          <w:u w:val="single"/>
        </w:rPr>
      </w:pPr>
      <w:r w:rsidRPr="00B61756">
        <w:rPr>
          <w:rFonts w:ascii="Arial" w:eastAsia="Times New Roman" w:hAnsi="Arial" w:cs="Arial"/>
          <w:sz w:val="24"/>
          <w:szCs w:val="24"/>
          <w:u w:val="single"/>
        </w:rPr>
        <w:t xml:space="preserve">Student Readiness and Support </w:t>
      </w:r>
    </w:p>
    <w:p w:rsidR="00B61756" w:rsidRPr="00B61756" w:rsidRDefault="00B61756" w:rsidP="00B61756">
      <w:pPr>
        <w:spacing w:after="0" w:line="240" w:lineRule="auto"/>
        <w:rPr>
          <w:rFonts w:ascii="Arial" w:eastAsia="Times New Roman" w:hAnsi="Arial" w:cs="Arial"/>
          <w:i/>
          <w:sz w:val="24"/>
          <w:szCs w:val="24"/>
        </w:rPr>
      </w:pPr>
      <w:r w:rsidRPr="00B61756">
        <w:rPr>
          <w:rFonts w:ascii="Arial" w:eastAsia="Times New Roman" w:hAnsi="Arial" w:cs="Arial"/>
          <w:i/>
          <w:sz w:val="24"/>
          <w:szCs w:val="24"/>
        </w:rPr>
        <w:t xml:space="preserve">(ACCJC: </w:t>
      </w:r>
      <w:r w:rsidRPr="00B61756">
        <w:rPr>
          <w:rFonts w:ascii="Arial" w:eastAsia="Times New Roman" w:hAnsi="Arial" w:cs="Arial"/>
          <w:i/>
          <w:color w:val="000000"/>
        </w:rPr>
        <w:t>Evidence that the college prepares and monitors DE/CE students to be successful. Evidence that student readiness has been addressed.</w:t>
      </w:r>
      <w:r w:rsidRPr="00B61756">
        <w:rPr>
          <w:rFonts w:ascii="Arial" w:eastAsia="Times New Roman" w:hAnsi="Arial" w:cs="Arial"/>
          <w:i/>
          <w:sz w:val="24"/>
          <w:szCs w:val="24"/>
        </w:rPr>
        <w:t>)</w:t>
      </w:r>
    </w:p>
    <w:p w:rsidR="00B61756" w:rsidRPr="00B61756" w:rsidRDefault="00B61756" w:rsidP="00B61756">
      <w:pPr>
        <w:spacing w:after="0" w:line="240" w:lineRule="auto"/>
        <w:rPr>
          <w:rFonts w:ascii="Arial" w:eastAsia="Times New Roman" w:hAnsi="Arial" w:cs="Arial"/>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0"/>
      </w:tblGrid>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How will you help students gauge their readiness for being successful in an online class?</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92032" behindDoc="0" locked="0" layoutInCell="1" allowOverlap="1" wp14:anchorId="7FD68F7B" wp14:editId="654B518D">
                      <wp:simplePos x="0" y="0"/>
                      <wp:positionH relativeFrom="column">
                        <wp:posOffset>161925</wp:posOffset>
                      </wp:positionH>
                      <wp:positionV relativeFrom="paragraph">
                        <wp:posOffset>31750</wp:posOffset>
                      </wp:positionV>
                      <wp:extent cx="100330" cy="90805"/>
                      <wp:effectExtent l="9525" t="12065" r="13970" b="1143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A417A" id="Rectangle 23" o:spid="_x0000_s1026" style="position:absolute;margin-left:12.75pt;margin-top:2.5pt;width:7.9pt;height: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"/>
                  </w:pict>
                </mc:Fallback>
              </mc:AlternateContent>
            </w:r>
            <w:r w:rsidRPr="00B61756">
              <w:rPr>
                <w:rFonts w:ascii="Arial" w:eastAsia="Times New Roman" w:hAnsi="Arial" w:cs="Arial"/>
                <w:sz w:val="24"/>
                <w:szCs w:val="24"/>
              </w:rPr>
              <w:t xml:space="preserve">          Survey</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93056" behindDoc="0" locked="0" layoutInCell="1" allowOverlap="1" wp14:anchorId="15846F68" wp14:editId="14B2B2D0">
                      <wp:simplePos x="0" y="0"/>
                      <wp:positionH relativeFrom="column">
                        <wp:posOffset>161925</wp:posOffset>
                      </wp:positionH>
                      <wp:positionV relativeFrom="paragraph">
                        <wp:posOffset>48260</wp:posOffset>
                      </wp:positionV>
                      <wp:extent cx="100330" cy="90805"/>
                      <wp:effectExtent l="9525" t="13335" r="13970" b="1016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C16D6" id="Rectangle 22" o:spid="_x0000_s1026" style="position:absolute;margin-left:12.75pt;margin-top:3.8pt;width:7.9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"/>
                  </w:pict>
                </mc:Fallback>
              </mc:AlternateContent>
            </w:r>
            <w:r w:rsidRPr="00B61756">
              <w:rPr>
                <w:rFonts w:ascii="Arial" w:eastAsia="Times New Roman" w:hAnsi="Arial" w:cs="Arial"/>
                <w:sz w:val="24"/>
                <w:szCs w:val="24"/>
              </w:rPr>
              <w:t xml:space="preserve">          Interview</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94080" behindDoc="0" locked="0" layoutInCell="1" allowOverlap="1" wp14:anchorId="26829AB9" wp14:editId="7B7677C8">
                      <wp:simplePos x="0" y="0"/>
                      <wp:positionH relativeFrom="column">
                        <wp:posOffset>161925</wp:posOffset>
                      </wp:positionH>
                      <wp:positionV relativeFrom="paragraph">
                        <wp:posOffset>29845</wp:posOffset>
                      </wp:positionV>
                      <wp:extent cx="100330" cy="90805"/>
                      <wp:effectExtent l="9525" t="8255" r="13970" b="571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8F1C0" id="Rectangle 21" o:spid="_x0000_s1026" style="position:absolute;margin-left:12.75pt;margin-top:2.35pt;width:7.9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"/>
                  </w:pict>
                </mc:Fallback>
              </mc:AlternateContent>
            </w:r>
            <w:r w:rsidRPr="00B61756">
              <w:rPr>
                <w:rFonts w:ascii="Arial" w:eastAsia="Times New Roman" w:hAnsi="Arial" w:cs="Arial"/>
                <w:sz w:val="24"/>
                <w:szCs w:val="24"/>
              </w:rPr>
              <w:t xml:space="preserve">          Performance</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95104" behindDoc="0" locked="0" layoutInCell="1" allowOverlap="1" wp14:anchorId="0ADE25ED" wp14:editId="0761A8BA">
                      <wp:simplePos x="0" y="0"/>
                      <wp:positionH relativeFrom="column">
                        <wp:posOffset>161925</wp:posOffset>
                      </wp:positionH>
                      <wp:positionV relativeFrom="paragraph">
                        <wp:posOffset>29845</wp:posOffset>
                      </wp:positionV>
                      <wp:extent cx="100330" cy="90805"/>
                      <wp:effectExtent l="9525" t="12065" r="13970" b="1143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38091" id="Rectangle 20" o:spid="_x0000_s1026" style="position:absolute;margin-left:12.75pt;margin-top:2.35pt;width:7.9pt;height: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"/>
                  </w:pict>
                </mc:Fallback>
              </mc:AlternateContent>
            </w:r>
            <w:r w:rsidRPr="00B61756">
              <w:rPr>
                <w:rFonts w:ascii="Arial" w:eastAsia="Times New Roman" w:hAnsi="Arial" w:cs="Arial"/>
                <w:sz w:val="24"/>
                <w:szCs w:val="24"/>
              </w:rPr>
              <w:t xml:space="preserve">          Other: Please explain____________________________________________________________</w:t>
            </w:r>
          </w:p>
        </w:tc>
      </w:tr>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How will you inform students of your expectations for student participation and technology requirements?</w:t>
            </w:r>
          </w:p>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 xml:space="preserve"> </w:t>
            </w:r>
            <w:r>
              <w:rPr>
                <w:rFonts w:ascii="Arial" w:eastAsia="Times New Roman" w:hAnsi="Arial" w:cs="Arial"/>
                <w:noProof/>
                <w:sz w:val="24"/>
                <w:szCs w:val="24"/>
              </w:rPr>
              <mc:AlternateContent>
                <mc:Choice Requires="wps">
                  <w:drawing>
                    <wp:anchor distT="0" distB="0" distL="114300" distR="114300" simplePos="0" relativeHeight="251683840" behindDoc="0" locked="0" layoutInCell="1" allowOverlap="1" wp14:anchorId="4892A0D1" wp14:editId="3C304313">
                      <wp:simplePos x="0" y="0"/>
                      <wp:positionH relativeFrom="column">
                        <wp:posOffset>161925</wp:posOffset>
                      </wp:positionH>
                      <wp:positionV relativeFrom="paragraph">
                        <wp:posOffset>31750</wp:posOffset>
                      </wp:positionV>
                      <wp:extent cx="100330" cy="90805"/>
                      <wp:effectExtent l="9525" t="6985" r="13970" b="698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185BD" id="Rectangle 19" o:spid="_x0000_s1026" style="position:absolute;margin-left:12.75pt;margin-top:2.5pt;width:7.9pt;height: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"/>
                  </w:pict>
                </mc:Fallback>
              </mc:AlternateContent>
            </w:r>
            <w:r w:rsidRPr="00B61756">
              <w:rPr>
                <w:rFonts w:ascii="Arial" w:eastAsia="Times New Roman" w:hAnsi="Arial" w:cs="Arial"/>
                <w:sz w:val="24"/>
                <w:szCs w:val="24"/>
              </w:rPr>
              <w:t xml:space="preserve">          Syllabus</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84864" behindDoc="0" locked="0" layoutInCell="1" allowOverlap="1" wp14:anchorId="2289FEE1" wp14:editId="2303C273">
                      <wp:simplePos x="0" y="0"/>
                      <wp:positionH relativeFrom="column">
                        <wp:posOffset>161925</wp:posOffset>
                      </wp:positionH>
                      <wp:positionV relativeFrom="paragraph">
                        <wp:posOffset>48260</wp:posOffset>
                      </wp:positionV>
                      <wp:extent cx="100330" cy="90805"/>
                      <wp:effectExtent l="9525" t="8255" r="13970" b="571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BAC4B" id="Rectangle 18" o:spid="_x0000_s1026" style="position:absolute;margin-left:12.75pt;margin-top:3.8pt;width:7.9pt;height: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"/>
                  </w:pict>
                </mc:Fallback>
              </mc:AlternateContent>
            </w:r>
            <w:r w:rsidRPr="00B61756">
              <w:rPr>
                <w:rFonts w:ascii="Arial" w:eastAsia="Times New Roman" w:hAnsi="Arial" w:cs="Arial"/>
                <w:sz w:val="24"/>
                <w:szCs w:val="24"/>
              </w:rPr>
              <w:t xml:space="preserve">          Orientation</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85888" behindDoc="0" locked="0" layoutInCell="1" allowOverlap="1" wp14:anchorId="62477EE8" wp14:editId="6BDC6EE8">
                      <wp:simplePos x="0" y="0"/>
                      <wp:positionH relativeFrom="column">
                        <wp:posOffset>161925</wp:posOffset>
                      </wp:positionH>
                      <wp:positionV relativeFrom="paragraph">
                        <wp:posOffset>29845</wp:posOffset>
                      </wp:positionV>
                      <wp:extent cx="100330" cy="90805"/>
                      <wp:effectExtent l="9525" t="12700" r="13970" b="1079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F2128" id="Rectangle 17" o:spid="_x0000_s1026" style="position:absolute;margin-left:12.75pt;margin-top:2.35pt;width:7.9pt;height: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"/>
                  </w:pict>
                </mc:Fallback>
              </mc:AlternateContent>
            </w:r>
            <w:r w:rsidRPr="00B61756">
              <w:rPr>
                <w:rFonts w:ascii="Arial" w:eastAsia="Times New Roman" w:hAnsi="Arial" w:cs="Arial"/>
                <w:sz w:val="24"/>
                <w:szCs w:val="24"/>
              </w:rPr>
              <w:t xml:space="preserve">          Email as needed</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86912" behindDoc="0" locked="0" layoutInCell="1" allowOverlap="1" wp14:anchorId="0297B851" wp14:editId="11869C79">
                      <wp:simplePos x="0" y="0"/>
                      <wp:positionH relativeFrom="column">
                        <wp:posOffset>161925</wp:posOffset>
                      </wp:positionH>
                      <wp:positionV relativeFrom="paragraph">
                        <wp:posOffset>29845</wp:posOffset>
                      </wp:positionV>
                      <wp:extent cx="100330" cy="90805"/>
                      <wp:effectExtent l="9525" t="6985" r="13970" b="698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B1DF0" id="Rectangle 16" o:spid="_x0000_s1026" style="position:absolute;margin-left:12.75pt;margin-top:2.35pt;width:7.9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"/>
                  </w:pict>
                </mc:Fallback>
              </mc:AlternateContent>
            </w:r>
            <w:r w:rsidRPr="00B61756">
              <w:rPr>
                <w:rFonts w:ascii="Arial" w:eastAsia="Times New Roman" w:hAnsi="Arial" w:cs="Arial"/>
                <w:sz w:val="24"/>
                <w:szCs w:val="24"/>
              </w:rPr>
              <w:t xml:space="preserve">          Other: Please explain____________________________________________________________</w:t>
            </w:r>
          </w:p>
        </w:tc>
      </w:tr>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How will you inform students of college support services?</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87936" behindDoc="0" locked="0" layoutInCell="1" allowOverlap="1" wp14:anchorId="742D8567" wp14:editId="1163C126">
                      <wp:simplePos x="0" y="0"/>
                      <wp:positionH relativeFrom="column">
                        <wp:posOffset>161925</wp:posOffset>
                      </wp:positionH>
                      <wp:positionV relativeFrom="paragraph">
                        <wp:posOffset>31750</wp:posOffset>
                      </wp:positionV>
                      <wp:extent cx="100330" cy="90805"/>
                      <wp:effectExtent l="9525" t="7620" r="13970" b="63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BA2A2" id="Rectangle 15" o:spid="_x0000_s1026" style="position:absolute;margin-left:12.75pt;margin-top:2.5pt;width:7.9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"/>
                  </w:pict>
                </mc:Fallback>
              </mc:AlternateContent>
            </w:r>
            <w:r w:rsidRPr="00B61756">
              <w:rPr>
                <w:rFonts w:ascii="Arial" w:eastAsia="Times New Roman" w:hAnsi="Arial" w:cs="Arial"/>
                <w:sz w:val="24"/>
                <w:szCs w:val="24"/>
              </w:rPr>
              <w:t xml:space="preserve">          Syllabus</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88960" behindDoc="0" locked="0" layoutInCell="1" allowOverlap="1" wp14:anchorId="3AF58487" wp14:editId="77EA11F2">
                      <wp:simplePos x="0" y="0"/>
                      <wp:positionH relativeFrom="column">
                        <wp:posOffset>161925</wp:posOffset>
                      </wp:positionH>
                      <wp:positionV relativeFrom="paragraph">
                        <wp:posOffset>48260</wp:posOffset>
                      </wp:positionV>
                      <wp:extent cx="100330" cy="90805"/>
                      <wp:effectExtent l="9525" t="8890" r="13970" b="508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65607" id="Rectangle 14" o:spid="_x0000_s1026" style="position:absolute;margin-left:12.75pt;margin-top:3.8pt;width:7.9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"/>
                  </w:pict>
                </mc:Fallback>
              </mc:AlternateContent>
            </w:r>
            <w:r w:rsidRPr="00B61756">
              <w:rPr>
                <w:rFonts w:ascii="Arial" w:eastAsia="Times New Roman" w:hAnsi="Arial" w:cs="Arial"/>
                <w:sz w:val="24"/>
                <w:szCs w:val="24"/>
              </w:rPr>
              <w:t xml:space="preserve">          Orientation</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89984" behindDoc="0" locked="0" layoutInCell="1" allowOverlap="1" wp14:anchorId="69BF681F" wp14:editId="6F0A6D29">
                      <wp:simplePos x="0" y="0"/>
                      <wp:positionH relativeFrom="column">
                        <wp:posOffset>161925</wp:posOffset>
                      </wp:positionH>
                      <wp:positionV relativeFrom="paragraph">
                        <wp:posOffset>29845</wp:posOffset>
                      </wp:positionV>
                      <wp:extent cx="100330" cy="90805"/>
                      <wp:effectExtent l="9525" t="13335" r="1397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FF04D" id="Rectangle 13" o:spid="_x0000_s1026" style="position:absolute;margin-left:12.75pt;margin-top:2.35pt;width:7.9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"/>
                  </w:pict>
                </mc:Fallback>
              </mc:AlternateContent>
            </w:r>
            <w:r w:rsidRPr="00B61756">
              <w:rPr>
                <w:rFonts w:ascii="Arial" w:eastAsia="Times New Roman" w:hAnsi="Arial" w:cs="Arial"/>
                <w:sz w:val="24"/>
                <w:szCs w:val="24"/>
              </w:rPr>
              <w:t xml:space="preserve">          Email as needed</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91008" behindDoc="0" locked="0" layoutInCell="1" allowOverlap="1" wp14:anchorId="7E0AC06B" wp14:editId="7D84B2BE">
                      <wp:simplePos x="0" y="0"/>
                      <wp:positionH relativeFrom="column">
                        <wp:posOffset>161925</wp:posOffset>
                      </wp:positionH>
                      <wp:positionV relativeFrom="paragraph">
                        <wp:posOffset>29845</wp:posOffset>
                      </wp:positionV>
                      <wp:extent cx="100330" cy="90805"/>
                      <wp:effectExtent l="9525" t="7620" r="13970" b="63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F02E0" id="Rectangle 12" o:spid="_x0000_s1026" style="position:absolute;margin-left:12.75pt;margin-top:2.35pt;width:7.9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"/>
                  </w:pict>
                </mc:Fallback>
              </mc:AlternateContent>
            </w:r>
            <w:r w:rsidRPr="00B61756">
              <w:rPr>
                <w:rFonts w:ascii="Arial" w:eastAsia="Times New Roman" w:hAnsi="Arial" w:cs="Arial"/>
                <w:sz w:val="24"/>
                <w:szCs w:val="24"/>
              </w:rPr>
              <w:t xml:space="preserve">          Other: Please explain ____________________________________________________________</w:t>
            </w:r>
          </w:p>
        </w:tc>
      </w:tr>
    </w:tbl>
    <w:p w:rsidR="00F163AC" w:rsidRDefault="00F163AC"/>
    <w:p w:rsidR="00F163AC" w:rsidRDefault="00F163AC"/>
    <w:p w:rsidR="00F163AC" w:rsidRDefault="00F1307E">
      <w:r>
        <w:rPr>
          <w:noProof/>
        </w:rPr>
        <w:lastRenderedPageBreak/>
        <w:drawing>
          <wp:inline distT="0" distB="0" distL="0" distR="0">
            <wp:extent cx="6629400" cy="501078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I Standards.PNG"/>
                    <pic:cNvPicPr/>
                  </pic:nvPicPr>
                  <pic:blipFill>
                    <a:blip r:embed="rId22">
                      <a:extLst>
                        <a:ext uri="{28A0092B-C50C-407E-A947-70E740481C1C}">
                          <a14:useLocalDpi xmlns:a14="http://schemas.microsoft.com/office/drawing/2010/main" val="0"/>
                        </a:ext>
                      </a:extLst>
                    </a:blip>
                    <a:stretch>
                      <a:fillRect/>
                    </a:stretch>
                  </pic:blipFill>
                  <pic:spPr>
                    <a:xfrm>
                      <a:off x="0" y="0"/>
                      <a:ext cx="6629400" cy="5010785"/>
                    </a:xfrm>
                    <a:prstGeom prst="rect">
                      <a:avLst/>
                    </a:prstGeom>
                  </pic:spPr>
                </pic:pic>
              </a:graphicData>
            </a:graphic>
          </wp:inline>
        </w:drawing>
      </w:r>
    </w:p>
    <w:p w:rsidR="00F163AC" w:rsidRDefault="00F163AC"/>
    <w:p w:rsidR="008F58C8" w:rsidRDefault="008F58C8"/>
    <w:p w:rsidR="008F58C8" w:rsidRDefault="008F58C8" w:rsidP="008F58C8">
      <w:pPr>
        <w:spacing w:before="3" w:line="100" w:lineRule="exact"/>
        <w:rPr>
          <w:sz w:val="10"/>
          <w:szCs w:val="10"/>
        </w:rPr>
      </w:pPr>
    </w:p>
    <w:p w:rsidR="008F58C8" w:rsidRDefault="008F58C8" w:rsidP="008F58C8">
      <w:pPr>
        <w:ind w:left="100" w:right="11160"/>
        <w:rPr>
          <w:rFonts w:ascii="Times New Roman" w:eastAsia="Times New Roman" w:hAnsi="Times New Roman" w:cs="Times New Roman"/>
          <w:sz w:val="20"/>
          <w:szCs w:val="20"/>
        </w:rPr>
      </w:pPr>
    </w:p>
    <w:p w:rsidR="008F58C8" w:rsidRDefault="008F58C8" w:rsidP="008F58C8">
      <w:pPr>
        <w:spacing w:before="1" w:line="180" w:lineRule="exact"/>
        <w:rPr>
          <w:sz w:val="18"/>
          <w:szCs w:val="18"/>
        </w:rPr>
      </w:pPr>
    </w:p>
    <w:p w:rsidR="008F58C8" w:rsidRDefault="008F58C8" w:rsidP="008F58C8">
      <w:pPr>
        <w:spacing w:line="200" w:lineRule="exact"/>
        <w:rPr>
          <w:sz w:val="20"/>
          <w:szCs w:val="20"/>
        </w:rPr>
      </w:pPr>
    </w:p>
    <w:p w:rsidR="008F58C8" w:rsidRDefault="008F58C8" w:rsidP="008F58C8">
      <w:pPr>
        <w:pStyle w:val="Heading1"/>
        <w:rPr>
          <w:color w:val="FFFFFF"/>
        </w:rPr>
      </w:pPr>
      <w:r>
        <w:rPr>
          <w:color w:val="FFFFFF"/>
          <w:spacing w:val="1"/>
        </w:rPr>
        <w:t>On</w:t>
      </w:r>
      <w:r>
        <w:rPr>
          <w:color w:val="FFFFFF"/>
        </w:rPr>
        <w:t>li</w:t>
      </w:r>
      <w:r>
        <w:rPr>
          <w:color w:val="FFFFFF"/>
          <w:spacing w:val="1"/>
        </w:rPr>
        <w:t>n</w:t>
      </w:r>
      <w:r>
        <w:rPr>
          <w:color w:val="FFFFFF"/>
        </w:rPr>
        <w:t>e</w:t>
      </w:r>
      <w:r>
        <w:rPr>
          <w:color w:val="FFFFFF"/>
          <w:spacing w:val="1"/>
        </w:rPr>
        <w:t xml:space="preserve"> L</w:t>
      </w:r>
      <w:r>
        <w:rPr>
          <w:color w:val="FFFFFF"/>
        </w:rPr>
        <w:t>ear</w:t>
      </w:r>
      <w:r>
        <w:rPr>
          <w:color w:val="FFFFFF"/>
          <w:spacing w:val="1"/>
        </w:rPr>
        <w:t>n</w:t>
      </w:r>
      <w:r>
        <w:rPr>
          <w:color w:val="FFFFFF"/>
        </w:rPr>
        <w:t>i</w:t>
      </w:r>
      <w:r>
        <w:rPr>
          <w:color w:val="FFFFFF"/>
          <w:spacing w:val="1"/>
        </w:rPr>
        <w:t>n</w:t>
      </w:r>
      <w:r>
        <w:rPr>
          <w:color w:val="FFFFFF"/>
        </w:rPr>
        <w:t>g</w:t>
      </w:r>
      <w:r>
        <w:rPr>
          <w:color w:val="FFFFFF"/>
          <w:spacing w:val="1"/>
        </w:rPr>
        <w:t xml:space="preserve"> R</w:t>
      </w:r>
      <w:r>
        <w:rPr>
          <w:color w:val="FFFFFF"/>
        </w:rPr>
        <w:t>ea</w:t>
      </w:r>
      <w:r>
        <w:rPr>
          <w:color w:val="FFFFFF"/>
          <w:spacing w:val="1"/>
        </w:rPr>
        <w:t>d</w:t>
      </w:r>
      <w:r>
        <w:rPr>
          <w:color w:val="FFFFFF"/>
        </w:rPr>
        <w:t>i</w:t>
      </w:r>
      <w:r>
        <w:rPr>
          <w:color w:val="FFFFFF"/>
          <w:spacing w:val="1"/>
        </w:rPr>
        <w:t>n</w:t>
      </w:r>
      <w:r>
        <w:rPr>
          <w:color w:val="FFFFFF"/>
        </w:rPr>
        <w:t>ess</w:t>
      </w:r>
      <w:r>
        <w:rPr>
          <w:color w:val="FFFFFF"/>
          <w:spacing w:val="1"/>
        </w:rPr>
        <w:t xml:space="preserve"> Su</w:t>
      </w:r>
      <w:r>
        <w:rPr>
          <w:color w:val="FFFFFF"/>
        </w:rPr>
        <w:t>rvey</w:t>
      </w:r>
    </w:p>
    <w:p w:rsidR="008F58C8" w:rsidRDefault="008F58C8" w:rsidP="008F58C8"/>
    <w:p w:rsidR="008F58C8" w:rsidRDefault="008F58C8" w:rsidP="008F58C8">
      <w:r>
        <w:rPr>
          <w:noProof/>
        </w:rPr>
        <w:lastRenderedPageBreak/>
        <w:drawing>
          <wp:inline distT="0" distB="0" distL="0" distR="0">
            <wp:extent cx="5687219" cy="7668696"/>
            <wp:effectExtent l="0" t="0" r="8890" b="889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Readiness Survey page 1.PNG"/>
                    <pic:cNvPicPr/>
                  </pic:nvPicPr>
                  <pic:blipFill>
                    <a:blip r:embed="rId23">
                      <a:extLst>
                        <a:ext uri="{28A0092B-C50C-407E-A947-70E740481C1C}">
                          <a14:useLocalDpi xmlns:a14="http://schemas.microsoft.com/office/drawing/2010/main" val="0"/>
                        </a:ext>
                      </a:extLst>
                    </a:blip>
                    <a:stretch>
                      <a:fillRect/>
                    </a:stretch>
                  </pic:blipFill>
                  <pic:spPr>
                    <a:xfrm>
                      <a:off x="0" y="0"/>
                      <a:ext cx="5687219" cy="7668696"/>
                    </a:xfrm>
                    <a:prstGeom prst="rect">
                      <a:avLst/>
                    </a:prstGeom>
                  </pic:spPr>
                </pic:pic>
              </a:graphicData>
            </a:graphic>
          </wp:inline>
        </w:drawing>
      </w:r>
      <w:r>
        <w:rPr>
          <w:noProof/>
        </w:rPr>
        <w:lastRenderedPageBreak/>
        <w:drawing>
          <wp:inline distT="0" distB="0" distL="0" distR="0">
            <wp:extent cx="5620535" cy="7640117"/>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Readiness Survey page 2.PNG"/>
                    <pic:cNvPicPr/>
                  </pic:nvPicPr>
                  <pic:blipFill>
                    <a:blip r:embed="rId24">
                      <a:extLst>
                        <a:ext uri="{28A0092B-C50C-407E-A947-70E740481C1C}">
                          <a14:useLocalDpi xmlns:a14="http://schemas.microsoft.com/office/drawing/2010/main" val="0"/>
                        </a:ext>
                      </a:extLst>
                    </a:blip>
                    <a:stretch>
                      <a:fillRect/>
                    </a:stretch>
                  </pic:blipFill>
                  <pic:spPr>
                    <a:xfrm>
                      <a:off x="0" y="0"/>
                      <a:ext cx="5620535" cy="7640117"/>
                    </a:xfrm>
                    <a:prstGeom prst="rect">
                      <a:avLst/>
                    </a:prstGeom>
                  </pic:spPr>
                </pic:pic>
              </a:graphicData>
            </a:graphic>
          </wp:inline>
        </w:drawing>
      </w:r>
      <w:r>
        <w:rPr>
          <w:noProof/>
        </w:rPr>
        <w:lastRenderedPageBreak/>
        <w:drawing>
          <wp:inline distT="0" distB="0" distL="0" distR="0">
            <wp:extent cx="5563377" cy="7659169"/>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Readiness Survey page 3.PNG"/>
                    <pic:cNvPicPr/>
                  </pic:nvPicPr>
                  <pic:blipFill>
                    <a:blip r:embed="rId25">
                      <a:extLst>
                        <a:ext uri="{28A0092B-C50C-407E-A947-70E740481C1C}">
                          <a14:useLocalDpi xmlns:a14="http://schemas.microsoft.com/office/drawing/2010/main" val="0"/>
                        </a:ext>
                      </a:extLst>
                    </a:blip>
                    <a:stretch>
                      <a:fillRect/>
                    </a:stretch>
                  </pic:blipFill>
                  <pic:spPr>
                    <a:xfrm>
                      <a:off x="0" y="0"/>
                      <a:ext cx="5563377" cy="7659169"/>
                    </a:xfrm>
                    <a:prstGeom prst="rect">
                      <a:avLst/>
                    </a:prstGeom>
                  </pic:spPr>
                </pic:pic>
              </a:graphicData>
            </a:graphic>
          </wp:inline>
        </w:drawing>
      </w:r>
      <w:r>
        <w:rPr>
          <w:noProof/>
        </w:rPr>
        <w:lastRenderedPageBreak/>
        <w:drawing>
          <wp:inline distT="0" distB="0" distL="0" distR="0">
            <wp:extent cx="5534798" cy="7582959"/>
            <wp:effectExtent l="0" t="0" r="889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Readiness Survey page 4.PNG"/>
                    <pic:cNvPicPr/>
                  </pic:nvPicPr>
                  <pic:blipFill>
                    <a:blip r:embed="rId26">
                      <a:extLst>
                        <a:ext uri="{28A0092B-C50C-407E-A947-70E740481C1C}">
                          <a14:useLocalDpi xmlns:a14="http://schemas.microsoft.com/office/drawing/2010/main" val="0"/>
                        </a:ext>
                      </a:extLst>
                    </a:blip>
                    <a:stretch>
                      <a:fillRect/>
                    </a:stretch>
                  </pic:blipFill>
                  <pic:spPr>
                    <a:xfrm>
                      <a:off x="0" y="0"/>
                      <a:ext cx="5534798" cy="7582959"/>
                    </a:xfrm>
                    <a:prstGeom prst="rect">
                      <a:avLst/>
                    </a:prstGeom>
                  </pic:spPr>
                </pic:pic>
              </a:graphicData>
            </a:graphic>
          </wp:inline>
        </w:drawing>
      </w:r>
    </w:p>
    <w:p w:rsidR="008F58C8" w:rsidRDefault="008F58C8" w:rsidP="008F58C8"/>
    <w:p w:rsidR="008F58C8" w:rsidRDefault="008F58C8" w:rsidP="008F58C8"/>
    <w:p w:rsidR="008F58C8" w:rsidRDefault="008F58C8" w:rsidP="008F58C8"/>
    <w:p w:rsidR="008F58C8" w:rsidRPr="008F58C8" w:rsidRDefault="008F58C8" w:rsidP="008F58C8">
      <w:r>
        <w:rPr>
          <w:noProof/>
        </w:rPr>
        <w:lastRenderedPageBreak/>
        <w:drawing>
          <wp:inline distT="0" distB="0" distL="0" distR="0">
            <wp:extent cx="6629400" cy="6932295"/>
            <wp:effectExtent l="0" t="0" r="0" b="190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Success Survey page 1.PNG"/>
                    <pic:cNvPicPr/>
                  </pic:nvPicPr>
                  <pic:blipFill>
                    <a:blip r:embed="rId27">
                      <a:extLst>
                        <a:ext uri="{28A0092B-C50C-407E-A947-70E740481C1C}">
                          <a14:useLocalDpi xmlns:a14="http://schemas.microsoft.com/office/drawing/2010/main" val="0"/>
                        </a:ext>
                      </a:extLst>
                    </a:blip>
                    <a:stretch>
                      <a:fillRect/>
                    </a:stretch>
                  </pic:blipFill>
                  <pic:spPr>
                    <a:xfrm>
                      <a:off x="0" y="0"/>
                      <a:ext cx="6629400" cy="6932295"/>
                    </a:xfrm>
                    <a:prstGeom prst="rect">
                      <a:avLst/>
                    </a:prstGeom>
                  </pic:spPr>
                </pic:pic>
              </a:graphicData>
            </a:graphic>
          </wp:inline>
        </w:drawing>
      </w:r>
      <w:r>
        <w:rPr>
          <w:noProof/>
        </w:rPr>
        <w:lastRenderedPageBreak/>
        <w:drawing>
          <wp:inline distT="0" distB="0" distL="0" distR="0">
            <wp:extent cx="6629400" cy="716597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Success Survey page 2.PNG"/>
                    <pic:cNvPicPr/>
                  </pic:nvPicPr>
                  <pic:blipFill>
                    <a:blip r:embed="rId28">
                      <a:extLst>
                        <a:ext uri="{28A0092B-C50C-407E-A947-70E740481C1C}">
                          <a14:useLocalDpi xmlns:a14="http://schemas.microsoft.com/office/drawing/2010/main" val="0"/>
                        </a:ext>
                      </a:extLst>
                    </a:blip>
                    <a:stretch>
                      <a:fillRect/>
                    </a:stretch>
                  </pic:blipFill>
                  <pic:spPr>
                    <a:xfrm>
                      <a:off x="0" y="0"/>
                      <a:ext cx="6629400" cy="7165975"/>
                    </a:xfrm>
                    <a:prstGeom prst="rect">
                      <a:avLst/>
                    </a:prstGeom>
                  </pic:spPr>
                </pic:pic>
              </a:graphicData>
            </a:graphic>
          </wp:inline>
        </w:drawing>
      </w:r>
      <w:r>
        <w:rPr>
          <w:noProof/>
        </w:rPr>
        <w:lastRenderedPageBreak/>
        <w:drawing>
          <wp:inline distT="0" distB="0" distL="0" distR="0">
            <wp:extent cx="6629400" cy="7058660"/>
            <wp:effectExtent l="0" t="0" r="0" b="889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Success Survey page 3.PNG"/>
                    <pic:cNvPicPr/>
                  </pic:nvPicPr>
                  <pic:blipFill>
                    <a:blip r:embed="rId29">
                      <a:extLst>
                        <a:ext uri="{28A0092B-C50C-407E-A947-70E740481C1C}">
                          <a14:useLocalDpi xmlns:a14="http://schemas.microsoft.com/office/drawing/2010/main" val="0"/>
                        </a:ext>
                      </a:extLst>
                    </a:blip>
                    <a:stretch>
                      <a:fillRect/>
                    </a:stretch>
                  </pic:blipFill>
                  <pic:spPr>
                    <a:xfrm>
                      <a:off x="0" y="0"/>
                      <a:ext cx="6629400" cy="7058660"/>
                    </a:xfrm>
                    <a:prstGeom prst="rect">
                      <a:avLst/>
                    </a:prstGeom>
                  </pic:spPr>
                </pic:pic>
              </a:graphicData>
            </a:graphic>
          </wp:inline>
        </w:drawing>
      </w:r>
      <w:r>
        <w:rPr>
          <w:noProof/>
        </w:rPr>
        <w:lastRenderedPageBreak/>
        <w:drawing>
          <wp:inline distT="0" distB="0" distL="0" distR="0">
            <wp:extent cx="6629400" cy="7898765"/>
            <wp:effectExtent l="0" t="0" r="0" b="698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Success Survey page 4.PNG"/>
                    <pic:cNvPicPr/>
                  </pic:nvPicPr>
                  <pic:blipFill>
                    <a:blip r:embed="rId30">
                      <a:extLst>
                        <a:ext uri="{28A0092B-C50C-407E-A947-70E740481C1C}">
                          <a14:useLocalDpi xmlns:a14="http://schemas.microsoft.com/office/drawing/2010/main" val="0"/>
                        </a:ext>
                      </a:extLst>
                    </a:blip>
                    <a:stretch>
                      <a:fillRect/>
                    </a:stretch>
                  </pic:blipFill>
                  <pic:spPr>
                    <a:xfrm>
                      <a:off x="0" y="0"/>
                      <a:ext cx="6629400" cy="7898765"/>
                    </a:xfrm>
                    <a:prstGeom prst="rect">
                      <a:avLst/>
                    </a:prstGeom>
                  </pic:spPr>
                </pic:pic>
              </a:graphicData>
            </a:graphic>
          </wp:inline>
        </w:drawing>
      </w:r>
      <w:r>
        <w:rPr>
          <w:noProof/>
        </w:rPr>
        <w:lastRenderedPageBreak/>
        <w:drawing>
          <wp:inline distT="0" distB="0" distL="0" distR="0">
            <wp:extent cx="6629400" cy="8055610"/>
            <wp:effectExtent l="0" t="0" r="0" b="254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Success Survey page 5.PNG"/>
                    <pic:cNvPicPr/>
                  </pic:nvPicPr>
                  <pic:blipFill>
                    <a:blip r:embed="rId31">
                      <a:extLst>
                        <a:ext uri="{28A0092B-C50C-407E-A947-70E740481C1C}">
                          <a14:useLocalDpi xmlns:a14="http://schemas.microsoft.com/office/drawing/2010/main" val="0"/>
                        </a:ext>
                      </a:extLst>
                    </a:blip>
                    <a:stretch>
                      <a:fillRect/>
                    </a:stretch>
                  </pic:blipFill>
                  <pic:spPr>
                    <a:xfrm>
                      <a:off x="0" y="0"/>
                      <a:ext cx="6629400" cy="8055610"/>
                    </a:xfrm>
                    <a:prstGeom prst="rect">
                      <a:avLst/>
                    </a:prstGeom>
                  </pic:spPr>
                </pic:pic>
              </a:graphicData>
            </a:graphic>
          </wp:inline>
        </w:drawing>
      </w:r>
    </w:p>
    <w:sectPr w:rsidR="008F58C8" w:rsidRPr="008F58C8" w:rsidSect="008F58C8">
      <w:pgSz w:w="12240" w:h="15840"/>
      <w:pgMar w:top="980" w:right="740" w:bottom="820" w:left="1060" w:header="720" w:footer="6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2B5" w:rsidRDefault="00CE02B5" w:rsidP="00F4080A">
      <w:pPr>
        <w:spacing w:after="0" w:line="240" w:lineRule="auto"/>
      </w:pPr>
      <w:r>
        <w:separator/>
      </w:r>
    </w:p>
  </w:endnote>
  <w:endnote w:type="continuationSeparator" w:id="0">
    <w:p w:rsidR="00CE02B5" w:rsidRDefault="00CE02B5" w:rsidP="00F40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2B5" w:rsidRDefault="00CE02B5" w:rsidP="00F4080A">
      <w:pPr>
        <w:spacing w:after="0" w:line="240" w:lineRule="auto"/>
      </w:pPr>
      <w:r>
        <w:separator/>
      </w:r>
    </w:p>
  </w:footnote>
  <w:footnote w:type="continuationSeparator" w:id="0">
    <w:p w:rsidR="00CE02B5" w:rsidRDefault="00CE02B5" w:rsidP="00F408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2F0" w:rsidRDefault="004E42F0">
    <w:pPr>
      <w:kinsoku w:val="0"/>
      <w:overflowPunct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hanging="326"/>
      </w:pPr>
      <w:rPr>
        <w:rFonts w:ascii="Arial" w:hAnsi="Arial" w:cs="Arial"/>
        <w:b w:val="0"/>
        <w:bCs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3"/>
    <w:multiLevelType w:val="multilevel"/>
    <w:tmpl w:val="00000886"/>
    <w:lvl w:ilvl="0">
      <w:start w:val="1"/>
      <w:numFmt w:val="decimal"/>
      <w:lvlText w:val="(%1)"/>
      <w:lvlJc w:val="left"/>
      <w:pPr>
        <w:ind w:hanging="321"/>
      </w:pPr>
      <w:rPr>
        <w:rFonts w:ascii="Arial" w:hAnsi="Arial" w:cs="Arial"/>
        <w:b w:val="0"/>
        <w:bCs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000404"/>
    <w:multiLevelType w:val="multilevel"/>
    <w:tmpl w:val="00000887"/>
    <w:lvl w:ilvl="0">
      <w:numFmt w:val="bullet"/>
      <w:lvlText w:val="•"/>
      <w:lvlJc w:val="left"/>
      <w:pPr>
        <w:ind w:hanging="197"/>
      </w:pPr>
      <w:rPr>
        <w:rFonts w:ascii="Arial" w:hAnsi="Arial" w:cs="Arial"/>
        <w:b w:val="0"/>
        <w:bCs w:val="0"/>
        <w:w w:val="143"/>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000405"/>
    <w:multiLevelType w:val="multilevel"/>
    <w:tmpl w:val="00000888"/>
    <w:lvl w:ilvl="0">
      <w:numFmt w:val="bullet"/>
      <w:lvlText w:val="•"/>
      <w:lvlJc w:val="left"/>
      <w:pPr>
        <w:ind w:hanging="332"/>
      </w:pPr>
      <w:rPr>
        <w:rFonts w:ascii="Arial" w:hAnsi="Arial" w:cs="Arial"/>
        <w:b w:val="0"/>
        <w:bCs w:val="0"/>
        <w:w w:val="143"/>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0695DCE"/>
    <w:multiLevelType w:val="hybridMultilevel"/>
    <w:tmpl w:val="57329932"/>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B1341D"/>
    <w:multiLevelType w:val="hybridMultilevel"/>
    <w:tmpl w:val="E2E066B2"/>
    <w:lvl w:ilvl="0" w:tplc="45760BE4">
      <w:start w:val="1"/>
      <w:numFmt w:val="upperLetter"/>
      <w:lvlText w:val="%1."/>
      <w:lvlJc w:val="left"/>
      <w:pPr>
        <w:ind w:hanging="363"/>
        <w:jc w:val="left"/>
      </w:pPr>
      <w:rPr>
        <w:rFonts w:ascii="Arial" w:eastAsia="Arial" w:hAnsi="Arial" w:hint="default"/>
        <w:spacing w:val="-5"/>
        <w:sz w:val="24"/>
        <w:szCs w:val="24"/>
      </w:rPr>
    </w:lvl>
    <w:lvl w:ilvl="1" w:tplc="7B1EC29C">
      <w:start w:val="1"/>
      <w:numFmt w:val="bullet"/>
      <w:lvlText w:val="•"/>
      <w:lvlJc w:val="left"/>
      <w:rPr>
        <w:rFonts w:hint="default"/>
      </w:rPr>
    </w:lvl>
    <w:lvl w:ilvl="2" w:tplc="8570B44A">
      <w:start w:val="1"/>
      <w:numFmt w:val="bullet"/>
      <w:lvlText w:val="•"/>
      <w:lvlJc w:val="left"/>
      <w:rPr>
        <w:rFonts w:hint="default"/>
      </w:rPr>
    </w:lvl>
    <w:lvl w:ilvl="3" w:tplc="15C81DBE">
      <w:start w:val="1"/>
      <w:numFmt w:val="bullet"/>
      <w:lvlText w:val="•"/>
      <w:lvlJc w:val="left"/>
      <w:rPr>
        <w:rFonts w:hint="default"/>
      </w:rPr>
    </w:lvl>
    <w:lvl w:ilvl="4" w:tplc="89F89924">
      <w:start w:val="1"/>
      <w:numFmt w:val="bullet"/>
      <w:lvlText w:val="•"/>
      <w:lvlJc w:val="left"/>
      <w:rPr>
        <w:rFonts w:hint="default"/>
      </w:rPr>
    </w:lvl>
    <w:lvl w:ilvl="5" w:tplc="8E5AB21C">
      <w:start w:val="1"/>
      <w:numFmt w:val="bullet"/>
      <w:lvlText w:val="•"/>
      <w:lvlJc w:val="left"/>
      <w:rPr>
        <w:rFonts w:hint="default"/>
      </w:rPr>
    </w:lvl>
    <w:lvl w:ilvl="6" w:tplc="8CBA1D1E">
      <w:start w:val="1"/>
      <w:numFmt w:val="bullet"/>
      <w:lvlText w:val="•"/>
      <w:lvlJc w:val="left"/>
      <w:rPr>
        <w:rFonts w:hint="default"/>
      </w:rPr>
    </w:lvl>
    <w:lvl w:ilvl="7" w:tplc="6EB47C5A">
      <w:start w:val="1"/>
      <w:numFmt w:val="bullet"/>
      <w:lvlText w:val="•"/>
      <w:lvlJc w:val="left"/>
      <w:rPr>
        <w:rFonts w:hint="default"/>
      </w:rPr>
    </w:lvl>
    <w:lvl w:ilvl="8" w:tplc="FC7A691E">
      <w:start w:val="1"/>
      <w:numFmt w:val="bullet"/>
      <w:lvlText w:val="•"/>
      <w:lvlJc w:val="left"/>
      <w:rPr>
        <w:rFonts w:hint="default"/>
      </w:rPr>
    </w:lvl>
  </w:abstractNum>
  <w:abstractNum w:abstractNumId="6" w15:restartNumberingAfterBreak="0">
    <w:nsid w:val="0C8322EA"/>
    <w:multiLevelType w:val="hybridMultilevel"/>
    <w:tmpl w:val="33C455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6D654D"/>
    <w:multiLevelType w:val="hybridMultilevel"/>
    <w:tmpl w:val="2632B3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7C33CA"/>
    <w:multiLevelType w:val="multilevel"/>
    <w:tmpl w:val="1CFA2AEC"/>
    <w:lvl w:ilvl="0">
      <w:start w:val="1"/>
      <w:numFmt w:val="lowerLetter"/>
      <w:lvlText w:val="%1."/>
      <w:lvlJc w:val="left"/>
      <w:pPr>
        <w:ind w:left="360" w:hanging="360"/>
      </w:pPr>
      <w:rPr>
        <w:rFonts w:ascii="Arial" w:eastAsia="Times New Roman"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B20515F"/>
    <w:multiLevelType w:val="hybridMultilevel"/>
    <w:tmpl w:val="BC467E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A7620D"/>
    <w:multiLevelType w:val="hybridMultilevel"/>
    <w:tmpl w:val="B47EF126"/>
    <w:lvl w:ilvl="0" w:tplc="D5E2E976">
      <w:start w:val="1"/>
      <w:numFmt w:val="bullet"/>
      <w:lvlText w:val=""/>
      <w:lvlJc w:val="left"/>
      <w:pPr>
        <w:ind w:hanging="180"/>
      </w:pPr>
      <w:rPr>
        <w:rFonts w:ascii="Symbol" w:eastAsia="Symbol" w:hAnsi="Symbol" w:hint="default"/>
        <w:w w:val="99"/>
        <w:sz w:val="20"/>
        <w:szCs w:val="20"/>
      </w:rPr>
    </w:lvl>
    <w:lvl w:ilvl="1" w:tplc="1754593E">
      <w:start w:val="1"/>
      <w:numFmt w:val="bullet"/>
      <w:lvlText w:val="•"/>
      <w:lvlJc w:val="left"/>
      <w:rPr>
        <w:rFonts w:hint="default"/>
      </w:rPr>
    </w:lvl>
    <w:lvl w:ilvl="2" w:tplc="02B2DC2E">
      <w:start w:val="1"/>
      <w:numFmt w:val="bullet"/>
      <w:lvlText w:val="•"/>
      <w:lvlJc w:val="left"/>
      <w:rPr>
        <w:rFonts w:hint="default"/>
      </w:rPr>
    </w:lvl>
    <w:lvl w:ilvl="3" w:tplc="6A1AE85C">
      <w:start w:val="1"/>
      <w:numFmt w:val="bullet"/>
      <w:lvlText w:val="•"/>
      <w:lvlJc w:val="left"/>
      <w:rPr>
        <w:rFonts w:hint="default"/>
      </w:rPr>
    </w:lvl>
    <w:lvl w:ilvl="4" w:tplc="B4E079DC">
      <w:start w:val="1"/>
      <w:numFmt w:val="bullet"/>
      <w:lvlText w:val="•"/>
      <w:lvlJc w:val="left"/>
      <w:rPr>
        <w:rFonts w:hint="default"/>
      </w:rPr>
    </w:lvl>
    <w:lvl w:ilvl="5" w:tplc="5A1C774C">
      <w:start w:val="1"/>
      <w:numFmt w:val="bullet"/>
      <w:lvlText w:val="•"/>
      <w:lvlJc w:val="left"/>
      <w:rPr>
        <w:rFonts w:hint="default"/>
      </w:rPr>
    </w:lvl>
    <w:lvl w:ilvl="6" w:tplc="19EEFF7E">
      <w:start w:val="1"/>
      <w:numFmt w:val="bullet"/>
      <w:lvlText w:val="•"/>
      <w:lvlJc w:val="left"/>
      <w:rPr>
        <w:rFonts w:hint="default"/>
      </w:rPr>
    </w:lvl>
    <w:lvl w:ilvl="7" w:tplc="169E32BE">
      <w:start w:val="1"/>
      <w:numFmt w:val="bullet"/>
      <w:lvlText w:val="•"/>
      <w:lvlJc w:val="left"/>
      <w:rPr>
        <w:rFonts w:hint="default"/>
      </w:rPr>
    </w:lvl>
    <w:lvl w:ilvl="8" w:tplc="EFECD7F6">
      <w:start w:val="1"/>
      <w:numFmt w:val="bullet"/>
      <w:lvlText w:val="•"/>
      <w:lvlJc w:val="left"/>
      <w:rPr>
        <w:rFonts w:hint="default"/>
      </w:rPr>
    </w:lvl>
  </w:abstractNum>
  <w:abstractNum w:abstractNumId="11" w15:restartNumberingAfterBreak="0">
    <w:nsid w:val="223C0844"/>
    <w:multiLevelType w:val="hybridMultilevel"/>
    <w:tmpl w:val="A3522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224BB0"/>
    <w:multiLevelType w:val="hybridMultilevel"/>
    <w:tmpl w:val="CCC08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CC1658"/>
    <w:multiLevelType w:val="hybridMultilevel"/>
    <w:tmpl w:val="54A47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14229F"/>
    <w:multiLevelType w:val="hybridMultilevel"/>
    <w:tmpl w:val="EAFEC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7E1601"/>
    <w:multiLevelType w:val="hybridMultilevel"/>
    <w:tmpl w:val="AA889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55320D"/>
    <w:multiLevelType w:val="hybridMultilevel"/>
    <w:tmpl w:val="D3921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2027F7"/>
    <w:multiLevelType w:val="hybridMultilevel"/>
    <w:tmpl w:val="BF7C7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04698F"/>
    <w:multiLevelType w:val="hybridMultilevel"/>
    <w:tmpl w:val="9CCCC9A2"/>
    <w:lvl w:ilvl="0" w:tplc="01625314">
      <w:start w:val="1"/>
      <w:numFmt w:val="decimal"/>
      <w:lvlText w:val="%1."/>
      <w:lvlJc w:val="left"/>
      <w:pPr>
        <w:ind w:hanging="360"/>
        <w:jc w:val="left"/>
      </w:pPr>
      <w:rPr>
        <w:rFonts w:ascii="Arial" w:eastAsia="Arial" w:hAnsi="Arial" w:hint="default"/>
        <w:sz w:val="24"/>
        <w:szCs w:val="24"/>
      </w:rPr>
    </w:lvl>
    <w:lvl w:ilvl="1" w:tplc="8EFCDF46">
      <w:start w:val="1"/>
      <w:numFmt w:val="bullet"/>
      <w:lvlText w:val="•"/>
      <w:lvlJc w:val="left"/>
      <w:rPr>
        <w:rFonts w:hint="default"/>
      </w:rPr>
    </w:lvl>
    <w:lvl w:ilvl="2" w:tplc="049E96C2">
      <w:start w:val="1"/>
      <w:numFmt w:val="bullet"/>
      <w:lvlText w:val="•"/>
      <w:lvlJc w:val="left"/>
      <w:rPr>
        <w:rFonts w:hint="default"/>
      </w:rPr>
    </w:lvl>
    <w:lvl w:ilvl="3" w:tplc="12A6DB48">
      <w:start w:val="1"/>
      <w:numFmt w:val="bullet"/>
      <w:lvlText w:val="•"/>
      <w:lvlJc w:val="left"/>
      <w:rPr>
        <w:rFonts w:hint="default"/>
      </w:rPr>
    </w:lvl>
    <w:lvl w:ilvl="4" w:tplc="EE245E1A">
      <w:start w:val="1"/>
      <w:numFmt w:val="bullet"/>
      <w:lvlText w:val="•"/>
      <w:lvlJc w:val="left"/>
      <w:rPr>
        <w:rFonts w:hint="default"/>
      </w:rPr>
    </w:lvl>
    <w:lvl w:ilvl="5" w:tplc="61BCEB46">
      <w:start w:val="1"/>
      <w:numFmt w:val="bullet"/>
      <w:lvlText w:val="•"/>
      <w:lvlJc w:val="left"/>
      <w:rPr>
        <w:rFonts w:hint="default"/>
      </w:rPr>
    </w:lvl>
    <w:lvl w:ilvl="6" w:tplc="89D67B1E">
      <w:start w:val="1"/>
      <w:numFmt w:val="bullet"/>
      <w:lvlText w:val="•"/>
      <w:lvlJc w:val="left"/>
      <w:rPr>
        <w:rFonts w:hint="default"/>
      </w:rPr>
    </w:lvl>
    <w:lvl w:ilvl="7" w:tplc="AD7C19F8">
      <w:start w:val="1"/>
      <w:numFmt w:val="bullet"/>
      <w:lvlText w:val="•"/>
      <w:lvlJc w:val="left"/>
      <w:rPr>
        <w:rFonts w:hint="default"/>
      </w:rPr>
    </w:lvl>
    <w:lvl w:ilvl="8" w:tplc="B85AE076">
      <w:start w:val="1"/>
      <w:numFmt w:val="bullet"/>
      <w:lvlText w:val="•"/>
      <w:lvlJc w:val="left"/>
      <w:rPr>
        <w:rFonts w:hint="default"/>
      </w:rPr>
    </w:lvl>
  </w:abstractNum>
  <w:abstractNum w:abstractNumId="19" w15:restartNumberingAfterBreak="0">
    <w:nsid w:val="58602205"/>
    <w:multiLevelType w:val="hybridMultilevel"/>
    <w:tmpl w:val="B082001E"/>
    <w:lvl w:ilvl="0" w:tplc="E042D16A">
      <w:start w:val="1"/>
      <w:numFmt w:val="decimal"/>
      <w:lvlText w:val="%1."/>
      <w:lvlJc w:val="left"/>
      <w:pPr>
        <w:ind w:hanging="360"/>
        <w:jc w:val="left"/>
      </w:pPr>
      <w:rPr>
        <w:rFonts w:ascii="Arial" w:eastAsia="Arial" w:hAnsi="Arial" w:hint="default"/>
        <w:sz w:val="24"/>
        <w:szCs w:val="24"/>
      </w:rPr>
    </w:lvl>
    <w:lvl w:ilvl="1" w:tplc="73DAF7AC">
      <w:start w:val="1"/>
      <w:numFmt w:val="bullet"/>
      <w:lvlText w:val="•"/>
      <w:lvlJc w:val="left"/>
      <w:rPr>
        <w:rFonts w:hint="default"/>
      </w:rPr>
    </w:lvl>
    <w:lvl w:ilvl="2" w:tplc="423C54C0">
      <w:start w:val="1"/>
      <w:numFmt w:val="bullet"/>
      <w:lvlText w:val="•"/>
      <w:lvlJc w:val="left"/>
      <w:rPr>
        <w:rFonts w:hint="default"/>
      </w:rPr>
    </w:lvl>
    <w:lvl w:ilvl="3" w:tplc="B9663614">
      <w:start w:val="1"/>
      <w:numFmt w:val="bullet"/>
      <w:lvlText w:val="•"/>
      <w:lvlJc w:val="left"/>
      <w:rPr>
        <w:rFonts w:hint="default"/>
      </w:rPr>
    </w:lvl>
    <w:lvl w:ilvl="4" w:tplc="F0CC5054">
      <w:start w:val="1"/>
      <w:numFmt w:val="bullet"/>
      <w:lvlText w:val="•"/>
      <w:lvlJc w:val="left"/>
      <w:rPr>
        <w:rFonts w:hint="default"/>
      </w:rPr>
    </w:lvl>
    <w:lvl w:ilvl="5" w:tplc="240E9D18">
      <w:start w:val="1"/>
      <w:numFmt w:val="bullet"/>
      <w:lvlText w:val="•"/>
      <w:lvlJc w:val="left"/>
      <w:rPr>
        <w:rFonts w:hint="default"/>
      </w:rPr>
    </w:lvl>
    <w:lvl w:ilvl="6" w:tplc="4F6A2938">
      <w:start w:val="1"/>
      <w:numFmt w:val="bullet"/>
      <w:lvlText w:val="•"/>
      <w:lvlJc w:val="left"/>
      <w:rPr>
        <w:rFonts w:hint="default"/>
      </w:rPr>
    </w:lvl>
    <w:lvl w:ilvl="7" w:tplc="A38E0536">
      <w:start w:val="1"/>
      <w:numFmt w:val="bullet"/>
      <w:lvlText w:val="•"/>
      <w:lvlJc w:val="left"/>
      <w:rPr>
        <w:rFonts w:hint="default"/>
      </w:rPr>
    </w:lvl>
    <w:lvl w:ilvl="8" w:tplc="45288230">
      <w:start w:val="1"/>
      <w:numFmt w:val="bullet"/>
      <w:lvlText w:val="•"/>
      <w:lvlJc w:val="left"/>
      <w:rPr>
        <w:rFonts w:hint="default"/>
      </w:rPr>
    </w:lvl>
  </w:abstractNum>
  <w:abstractNum w:abstractNumId="20" w15:restartNumberingAfterBreak="0">
    <w:nsid w:val="5B6200A4"/>
    <w:multiLevelType w:val="hybridMultilevel"/>
    <w:tmpl w:val="5F327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11792"/>
    <w:multiLevelType w:val="hybridMultilevel"/>
    <w:tmpl w:val="FC9E0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C64419"/>
    <w:multiLevelType w:val="hybridMultilevel"/>
    <w:tmpl w:val="9CF268B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1CC2437"/>
    <w:multiLevelType w:val="hybridMultilevel"/>
    <w:tmpl w:val="17880E54"/>
    <w:lvl w:ilvl="0" w:tplc="2446ED3C">
      <w:start w:val="1"/>
      <w:numFmt w:val="upperLetter"/>
      <w:lvlText w:val="%1."/>
      <w:lvlJc w:val="left"/>
      <w:pPr>
        <w:ind w:hanging="360"/>
        <w:jc w:val="left"/>
      </w:pPr>
      <w:rPr>
        <w:rFonts w:ascii="Cambria" w:eastAsia="Cambria" w:hAnsi="Cambria" w:hint="default"/>
        <w:spacing w:val="-1"/>
        <w:sz w:val="24"/>
        <w:szCs w:val="24"/>
      </w:rPr>
    </w:lvl>
    <w:lvl w:ilvl="1" w:tplc="ACCA51CC">
      <w:start w:val="1"/>
      <w:numFmt w:val="bullet"/>
      <w:lvlText w:val="•"/>
      <w:lvlJc w:val="left"/>
      <w:rPr>
        <w:rFonts w:hint="default"/>
      </w:rPr>
    </w:lvl>
    <w:lvl w:ilvl="2" w:tplc="926A701C">
      <w:start w:val="1"/>
      <w:numFmt w:val="bullet"/>
      <w:lvlText w:val="•"/>
      <w:lvlJc w:val="left"/>
      <w:rPr>
        <w:rFonts w:hint="default"/>
      </w:rPr>
    </w:lvl>
    <w:lvl w:ilvl="3" w:tplc="816465B4">
      <w:start w:val="1"/>
      <w:numFmt w:val="bullet"/>
      <w:lvlText w:val="•"/>
      <w:lvlJc w:val="left"/>
      <w:rPr>
        <w:rFonts w:hint="default"/>
      </w:rPr>
    </w:lvl>
    <w:lvl w:ilvl="4" w:tplc="1C567366">
      <w:start w:val="1"/>
      <w:numFmt w:val="bullet"/>
      <w:lvlText w:val="•"/>
      <w:lvlJc w:val="left"/>
      <w:rPr>
        <w:rFonts w:hint="default"/>
      </w:rPr>
    </w:lvl>
    <w:lvl w:ilvl="5" w:tplc="7278F1E2">
      <w:start w:val="1"/>
      <w:numFmt w:val="bullet"/>
      <w:lvlText w:val="•"/>
      <w:lvlJc w:val="left"/>
      <w:rPr>
        <w:rFonts w:hint="default"/>
      </w:rPr>
    </w:lvl>
    <w:lvl w:ilvl="6" w:tplc="23E43DB8">
      <w:start w:val="1"/>
      <w:numFmt w:val="bullet"/>
      <w:lvlText w:val="•"/>
      <w:lvlJc w:val="left"/>
      <w:rPr>
        <w:rFonts w:hint="default"/>
      </w:rPr>
    </w:lvl>
    <w:lvl w:ilvl="7" w:tplc="39E80420">
      <w:start w:val="1"/>
      <w:numFmt w:val="bullet"/>
      <w:lvlText w:val="•"/>
      <w:lvlJc w:val="left"/>
      <w:rPr>
        <w:rFonts w:hint="default"/>
      </w:rPr>
    </w:lvl>
    <w:lvl w:ilvl="8" w:tplc="BDBA3B18">
      <w:start w:val="1"/>
      <w:numFmt w:val="bullet"/>
      <w:lvlText w:val="•"/>
      <w:lvlJc w:val="left"/>
      <w:rPr>
        <w:rFonts w:hint="default"/>
      </w:rPr>
    </w:lvl>
  </w:abstractNum>
  <w:abstractNum w:abstractNumId="24" w15:restartNumberingAfterBreak="0">
    <w:nsid w:val="6767368B"/>
    <w:multiLevelType w:val="hybridMultilevel"/>
    <w:tmpl w:val="4A924AC0"/>
    <w:lvl w:ilvl="0" w:tplc="2328331C">
      <w:start w:val="1"/>
      <w:numFmt w:val="decimal"/>
      <w:lvlText w:val="%1."/>
      <w:lvlJc w:val="left"/>
      <w:pPr>
        <w:ind w:hanging="233"/>
        <w:jc w:val="left"/>
      </w:pPr>
      <w:rPr>
        <w:rFonts w:ascii="Arial" w:eastAsia="Arial" w:hAnsi="Arial" w:hint="default"/>
        <w:w w:val="102"/>
        <w:sz w:val="20"/>
        <w:szCs w:val="20"/>
      </w:rPr>
    </w:lvl>
    <w:lvl w:ilvl="1" w:tplc="11D67AEA">
      <w:start w:val="1"/>
      <w:numFmt w:val="bullet"/>
      <w:lvlText w:val="•"/>
      <w:lvlJc w:val="left"/>
      <w:rPr>
        <w:rFonts w:hint="default"/>
      </w:rPr>
    </w:lvl>
    <w:lvl w:ilvl="2" w:tplc="F3164504">
      <w:start w:val="1"/>
      <w:numFmt w:val="bullet"/>
      <w:lvlText w:val="•"/>
      <w:lvlJc w:val="left"/>
      <w:rPr>
        <w:rFonts w:hint="default"/>
      </w:rPr>
    </w:lvl>
    <w:lvl w:ilvl="3" w:tplc="1CF07758">
      <w:start w:val="1"/>
      <w:numFmt w:val="bullet"/>
      <w:lvlText w:val="•"/>
      <w:lvlJc w:val="left"/>
      <w:rPr>
        <w:rFonts w:hint="default"/>
      </w:rPr>
    </w:lvl>
    <w:lvl w:ilvl="4" w:tplc="D8386650">
      <w:start w:val="1"/>
      <w:numFmt w:val="bullet"/>
      <w:lvlText w:val="•"/>
      <w:lvlJc w:val="left"/>
      <w:rPr>
        <w:rFonts w:hint="default"/>
      </w:rPr>
    </w:lvl>
    <w:lvl w:ilvl="5" w:tplc="74F69858">
      <w:start w:val="1"/>
      <w:numFmt w:val="bullet"/>
      <w:lvlText w:val="•"/>
      <w:lvlJc w:val="left"/>
      <w:rPr>
        <w:rFonts w:hint="default"/>
      </w:rPr>
    </w:lvl>
    <w:lvl w:ilvl="6" w:tplc="17A20AB0">
      <w:start w:val="1"/>
      <w:numFmt w:val="bullet"/>
      <w:lvlText w:val="•"/>
      <w:lvlJc w:val="left"/>
      <w:rPr>
        <w:rFonts w:hint="default"/>
      </w:rPr>
    </w:lvl>
    <w:lvl w:ilvl="7" w:tplc="4A062250">
      <w:start w:val="1"/>
      <w:numFmt w:val="bullet"/>
      <w:lvlText w:val="•"/>
      <w:lvlJc w:val="left"/>
      <w:rPr>
        <w:rFonts w:hint="default"/>
      </w:rPr>
    </w:lvl>
    <w:lvl w:ilvl="8" w:tplc="B834241E">
      <w:start w:val="1"/>
      <w:numFmt w:val="bullet"/>
      <w:lvlText w:val="•"/>
      <w:lvlJc w:val="left"/>
      <w:rPr>
        <w:rFonts w:hint="default"/>
      </w:rPr>
    </w:lvl>
  </w:abstractNum>
  <w:abstractNum w:abstractNumId="25" w15:restartNumberingAfterBreak="0">
    <w:nsid w:val="6C8B6EF5"/>
    <w:multiLevelType w:val="hybridMultilevel"/>
    <w:tmpl w:val="D9902C20"/>
    <w:lvl w:ilvl="0" w:tplc="552A9B78">
      <w:start w:val="1"/>
      <w:numFmt w:val="decimal"/>
      <w:lvlText w:val="%1."/>
      <w:lvlJc w:val="left"/>
      <w:pPr>
        <w:ind w:hanging="360"/>
        <w:jc w:val="left"/>
      </w:pPr>
      <w:rPr>
        <w:rFonts w:ascii="Arial" w:eastAsia="Arial" w:hAnsi="Arial" w:hint="default"/>
        <w:sz w:val="24"/>
        <w:szCs w:val="24"/>
      </w:rPr>
    </w:lvl>
    <w:lvl w:ilvl="1" w:tplc="F2E255EA">
      <w:start w:val="1"/>
      <w:numFmt w:val="bullet"/>
      <w:lvlText w:val="•"/>
      <w:lvlJc w:val="left"/>
      <w:rPr>
        <w:rFonts w:hint="default"/>
      </w:rPr>
    </w:lvl>
    <w:lvl w:ilvl="2" w:tplc="610C6290">
      <w:start w:val="1"/>
      <w:numFmt w:val="bullet"/>
      <w:lvlText w:val="•"/>
      <w:lvlJc w:val="left"/>
      <w:rPr>
        <w:rFonts w:hint="default"/>
      </w:rPr>
    </w:lvl>
    <w:lvl w:ilvl="3" w:tplc="9F6EC2CA">
      <w:start w:val="1"/>
      <w:numFmt w:val="bullet"/>
      <w:lvlText w:val="•"/>
      <w:lvlJc w:val="left"/>
      <w:rPr>
        <w:rFonts w:hint="default"/>
      </w:rPr>
    </w:lvl>
    <w:lvl w:ilvl="4" w:tplc="6464B1D0">
      <w:start w:val="1"/>
      <w:numFmt w:val="bullet"/>
      <w:lvlText w:val="•"/>
      <w:lvlJc w:val="left"/>
      <w:rPr>
        <w:rFonts w:hint="default"/>
      </w:rPr>
    </w:lvl>
    <w:lvl w:ilvl="5" w:tplc="F4448EC2">
      <w:start w:val="1"/>
      <w:numFmt w:val="bullet"/>
      <w:lvlText w:val="•"/>
      <w:lvlJc w:val="left"/>
      <w:rPr>
        <w:rFonts w:hint="default"/>
      </w:rPr>
    </w:lvl>
    <w:lvl w:ilvl="6" w:tplc="2B76B978">
      <w:start w:val="1"/>
      <w:numFmt w:val="bullet"/>
      <w:lvlText w:val="•"/>
      <w:lvlJc w:val="left"/>
      <w:rPr>
        <w:rFonts w:hint="default"/>
      </w:rPr>
    </w:lvl>
    <w:lvl w:ilvl="7" w:tplc="AAECA93A">
      <w:start w:val="1"/>
      <w:numFmt w:val="bullet"/>
      <w:lvlText w:val="•"/>
      <w:lvlJc w:val="left"/>
      <w:rPr>
        <w:rFonts w:hint="default"/>
      </w:rPr>
    </w:lvl>
    <w:lvl w:ilvl="8" w:tplc="B540F5EA">
      <w:start w:val="1"/>
      <w:numFmt w:val="bullet"/>
      <w:lvlText w:val="•"/>
      <w:lvlJc w:val="left"/>
      <w:rPr>
        <w:rFonts w:hint="default"/>
      </w:rPr>
    </w:lvl>
  </w:abstractNum>
  <w:abstractNum w:abstractNumId="26" w15:restartNumberingAfterBreak="0">
    <w:nsid w:val="6CDD2246"/>
    <w:multiLevelType w:val="hybridMultilevel"/>
    <w:tmpl w:val="394A2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946529"/>
    <w:multiLevelType w:val="hybridMultilevel"/>
    <w:tmpl w:val="F07A1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547538"/>
    <w:multiLevelType w:val="multilevel"/>
    <w:tmpl w:val="1CFA2AEC"/>
    <w:lvl w:ilvl="0">
      <w:start w:val="1"/>
      <w:numFmt w:val="lowerLetter"/>
      <w:lvlText w:val="%1."/>
      <w:lvlJc w:val="left"/>
      <w:pPr>
        <w:ind w:left="360" w:hanging="360"/>
      </w:pPr>
      <w:rPr>
        <w:rFonts w:ascii="Arial" w:eastAsia="Times New Roman"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A560F03"/>
    <w:multiLevelType w:val="hybridMultilevel"/>
    <w:tmpl w:val="47EC84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6A090D"/>
    <w:multiLevelType w:val="hybridMultilevel"/>
    <w:tmpl w:val="CB4824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D46349C"/>
    <w:multiLevelType w:val="hybridMultilevel"/>
    <w:tmpl w:val="180CC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5F725A"/>
    <w:multiLevelType w:val="hybridMultilevel"/>
    <w:tmpl w:val="737E32C4"/>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8E702B"/>
    <w:multiLevelType w:val="hybridMultilevel"/>
    <w:tmpl w:val="E8129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0B199B"/>
    <w:multiLevelType w:val="multilevel"/>
    <w:tmpl w:val="FB6E53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rFonts w:ascii="Arial" w:eastAsia="Times New Roman"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13"/>
  </w:num>
  <w:num w:numId="3">
    <w:abstractNumId w:val="29"/>
  </w:num>
  <w:num w:numId="4">
    <w:abstractNumId w:val="28"/>
  </w:num>
  <w:num w:numId="5">
    <w:abstractNumId w:val="34"/>
  </w:num>
  <w:num w:numId="6">
    <w:abstractNumId w:val="9"/>
  </w:num>
  <w:num w:numId="7">
    <w:abstractNumId w:val="8"/>
  </w:num>
  <w:num w:numId="8">
    <w:abstractNumId w:val="30"/>
  </w:num>
  <w:num w:numId="9">
    <w:abstractNumId w:val="33"/>
  </w:num>
  <w:num w:numId="10">
    <w:abstractNumId w:val="22"/>
  </w:num>
  <w:num w:numId="11">
    <w:abstractNumId w:val="7"/>
  </w:num>
  <w:num w:numId="12">
    <w:abstractNumId w:val="17"/>
  </w:num>
  <w:num w:numId="13">
    <w:abstractNumId w:val="14"/>
  </w:num>
  <w:num w:numId="14">
    <w:abstractNumId w:val="27"/>
  </w:num>
  <w:num w:numId="15">
    <w:abstractNumId w:val="3"/>
  </w:num>
  <w:num w:numId="16">
    <w:abstractNumId w:val="2"/>
  </w:num>
  <w:num w:numId="17">
    <w:abstractNumId w:val="1"/>
  </w:num>
  <w:num w:numId="18">
    <w:abstractNumId w:val="0"/>
  </w:num>
  <w:num w:numId="19">
    <w:abstractNumId w:val="25"/>
  </w:num>
  <w:num w:numId="20">
    <w:abstractNumId w:val="18"/>
  </w:num>
  <w:num w:numId="21">
    <w:abstractNumId w:val="19"/>
  </w:num>
  <w:num w:numId="22">
    <w:abstractNumId w:val="5"/>
  </w:num>
  <w:num w:numId="23">
    <w:abstractNumId w:val="31"/>
  </w:num>
  <w:num w:numId="24">
    <w:abstractNumId w:val="11"/>
  </w:num>
  <w:num w:numId="25">
    <w:abstractNumId w:val="15"/>
  </w:num>
  <w:num w:numId="26">
    <w:abstractNumId w:val="20"/>
  </w:num>
  <w:num w:numId="27">
    <w:abstractNumId w:val="21"/>
  </w:num>
  <w:num w:numId="28">
    <w:abstractNumId w:val="16"/>
  </w:num>
  <w:num w:numId="29">
    <w:abstractNumId w:val="32"/>
  </w:num>
  <w:num w:numId="30">
    <w:abstractNumId w:val="4"/>
  </w:num>
  <w:num w:numId="31">
    <w:abstractNumId w:val="23"/>
  </w:num>
  <w:num w:numId="32">
    <w:abstractNumId w:val="10"/>
  </w:num>
  <w:num w:numId="33">
    <w:abstractNumId w:val="24"/>
  </w:num>
  <w:num w:numId="34">
    <w:abstractNumId w:val="12"/>
  </w:num>
  <w:num w:numId="35">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borah Nolan">
    <w15:presenceInfo w15:providerId="Windows Live" w15:userId="323d4e87a6b866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81B"/>
    <w:rsid w:val="00010D06"/>
    <w:rsid w:val="000801C9"/>
    <w:rsid w:val="000E1ED4"/>
    <w:rsid w:val="000F338E"/>
    <w:rsid w:val="00127B7B"/>
    <w:rsid w:val="00162A41"/>
    <w:rsid w:val="0020245C"/>
    <w:rsid w:val="00203070"/>
    <w:rsid w:val="00234DBD"/>
    <w:rsid w:val="00284643"/>
    <w:rsid w:val="002D2CC0"/>
    <w:rsid w:val="0035004E"/>
    <w:rsid w:val="00385082"/>
    <w:rsid w:val="004251F5"/>
    <w:rsid w:val="004252DB"/>
    <w:rsid w:val="00432379"/>
    <w:rsid w:val="004E42F0"/>
    <w:rsid w:val="005003AD"/>
    <w:rsid w:val="00537A1A"/>
    <w:rsid w:val="00541AA2"/>
    <w:rsid w:val="005B1E5C"/>
    <w:rsid w:val="005D2BA8"/>
    <w:rsid w:val="005D48F6"/>
    <w:rsid w:val="00605F17"/>
    <w:rsid w:val="006A2416"/>
    <w:rsid w:val="00737175"/>
    <w:rsid w:val="007709C7"/>
    <w:rsid w:val="0079793A"/>
    <w:rsid w:val="00840D4B"/>
    <w:rsid w:val="008478EE"/>
    <w:rsid w:val="00890EB0"/>
    <w:rsid w:val="008C04DE"/>
    <w:rsid w:val="008F0078"/>
    <w:rsid w:val="008F58C8"/>
    <w:rsid w:val="00906A94"/>
    <w:rsid w:val="009168BB"/>
    <w:rsid w:val="00921ADB"/>
    <w:rsid w:val="009365A6"/>
    <w:rsid w:val="009467C0"/>
    <w:rsid w:val="00951F96"/>
    <w:rsid w:val="009C7A63"/>
    <w:rsid w:val="00B46802"/>
    <w:rsid w:val="00B4681B"/>
    <w:rsid w:val="00B61756"/>
    <w:rsid w:val="00C72FE1"/>
    <w:rsid w:val="00CE02B5"/>
    <w:rsid w:val="00D3207D"/>
    <w:rsid w:val="00E15056"/>
    <w:rsid w:val="00E566D1"/>
    <w:rsid w:val="00E74581"/>
    <w:rsid w:val="00F06B81"/>
    <w:rsid w:val="00F1307E"/>
    <w:rsid w:val="00F163AC"/>
    <w:rsid w:val="00F4080A"/>
    <w:rsid w:val="00F41430"/>
    <w:rsid w:val="00F42425"/>
    <w:rsid w:val="00F76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093A3"/>
  <w15:docId w15:val="{90E33B3D-FB5D-4EEF-8B3D-905486046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4681B"/>
    <w:pPr>
      <w:spacing w:after="200" w:line="276" w:lineRule="auto"/>
    </w:pPr>
  </w:style>
  <w:style w:type="paragraph" w:styleId="Heading1">
    <w:name w:val="heading 1"/>
    <w:basedOn w:val="Normal"/>
    <w:next w:val="Normal"/>
    <w:link w:val="Heading1Char"/>
    <w:uiPriority w:val="1"/>
    <w:qFormat/>
    <w:rsid w:val="00F4080A"/>
    <w:pPr>
      <w:widowControl w:val="0"/>
      <w:autoSpaceDE w:val="0"/>
      <w:autoSpaceDN w:val="0"/>
      <w:adjustRightInd w:val="0"/>
      <w:spacing w:after="0" w:line="240" w:lineRule="auto"/>
      <w:ind w:left="163"/>
      <w:outlineLvl w:val="0"/>
    </w:pPr>
    <w:rPr>
      <w:rFonts w:ascii="Arial" w:eastAsiaTheme="minorEastAsia" w:hAnsi="Arial" w:cs="Arial"/>
      <w:b/>
      <w:bCs/>
      <w:sz w:val="24"/>
      <w:szCs w:val="24"/>
    </w:rPr>
  </w:style>
  <w:style w:type="paragraph" w:styleId="Heading2">
    <w:name w:val="heading 2"/>
    <w:basedOn w:val="Normal"/>
    <w:next w:val="Normal"/>
    <w:link w:val="Heading2Char"/>
    <w:uiPriority w:val="9"/>
    <w:unhideWhenUsed/>
    <w:qFormat/>
    <w:rsid w:val="008F58C8"/>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0020spacing">
    <w:name w:val="no_0020spacing"/>
    <w:basedOn w:val="Normal"/>
    <w:rsid w:val="00B4681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B46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__char"/>
    <w:basedOn w:val="DefaultParagraphFont"/>
    <w:rsid w:val="00B4681B"/>
  </w:style>
  <w:style w:type="paragraph" w:styleId="NoSpacing">
    <w:name w:val="No Spacing"/>
    <w:uiPriority w:val="1"/>
    <w:qFormat/>
    <w:rsid w:val="00B4681B"/>
    <w:pPr>
      <w:spacing w:after="0" w:line="240" w:lineRule="auto"/>
    </w:pPr>
    <w:rPr>
      <w:rFonts w:ascii="Arial" w:hAnsi="Arial" w:cs="Arial"/>
    </w:rPr>
  </w:style>
  <w:style w:type="paragraph" w:styleId="ListParagraph">
    <w:name w:val="List Paragraph"/>
    <w:basedOn w:val="Normal"/>
    <w:uiPriority w:val="34"/>
    <w:qFormat/>
    <w:rsid w:val="00B4681B"/>
    <w:pPr>
      <w:ind w:left="720"/>
      <w:contextualSpacing/>
    </w:pPr>
  </w:style>
  <w:style w:type="character" w:styleId="Hyperlink">
    <w:name w:val="Hyperlink"/>
    <w:basedOn w:val="DefaultParagraphFont"/>
    <w:uiPriority w:val="99"/>
    <w:unhideWhenUsed/>
    <w:rsid w:val="00B4681B"/>
    <w:rPr>
      <w:color w:val="0563C1" w:themeColor="hyperlink"/>
      <w:u w:val="single"/>
    </w:rPr>
  </w:style>
  <w:style w:type="paragraph" w:customStyle="1" w:styleId="list0020paragraph">
    <w:name w:val="list_0020paragraph"/>
    <w:basedOn w:val="Normal"/>
    <w:rsid w:val="00B468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0020paragraphchar">
    <w:name w:val="list_0020paragraph__char"/>
    <w:basedOn w:val="DefaultParagraphFont"/>
    <w:rsid w:val="00B4681B"/>
  </w:style>
  <w:style w:type="character" w:styleId="CommentReference">
    <w:name w:val="annotation reference"/>
    <w:basedOn w:val="DefaultParagraphFont"/>
    <w:uiPriority w:val="99"/>
    <w:semiHidden/>
    <w:unhideWhenUsed/>
    <w:rsid w:val="00B4681B"/>
    <w:rPr>
      <w:sz w:val="16"/>
      <w:szCs w:val="16"/>
    </w:rPr>
  </w:style>
  <w:style w:type="paragraph" w:styleId="CommentText">
    <w:name w:val="annotation text"/>
    <w:basedOn w:val="Normal"/>
    <w:link w:val="CommentTextChar"/>
    <w:uiPriority w:val="99"/>
    <w:semiHidden/>
    <w:unhideWhenUsed/>
    <w:rsid w:val="00B4681B"/>
    <w:pPr>
      <w:spacing w:line="240" w:lineRule="auto"/>
    </w:pPr>
    <w:rPr>
      <w:sz w:val="20"/>
      <w:szCs w:val="20"/>
    </w:rPr>
  </w:style>
  <w:style w:type="character" w:customStyle="1" w:styleId="CommentTextChar">
    <w:name w:val="Comment Text Char"/>
    <w:basedOn w:val="DefaultParagraphFont"/>
    <w:link w:val="CommentText"/>
    <w:uiPriority w:val="99"/>
    <w:semiHidden/>
    <w:rsid w:val="00B4681B"/>
    <w:rPr>
      <w:sz w:val="20"/>
      <w:szCs w:val="20"/>
    </w:rPr>
  </w:style>
  <w:style w:type="table" w:customStyle="1" w:styleId="GridTable4-Accent11">
    <w:name w:val="Grid Table 4 - Accent 11"/>
    <w:basedOn w:val="TableNormal"/>
    <w:uiPriority w:val="49"/>
    <w:rsid w:val="00B4681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0E1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ED4"/>
    <w:rPr>
      <w:rFonts w:ascii="Tahoma" w:hAnsi="Tahoma" w:cs="Tahoma"/>
      <w:sz w:val="16"/>
      <w:szCs w:val="16"/>
    </w:rPr>
  </w:style>
  <w:style w:type="character" w:customStyle="1" w:styleId="Heading1Char">
    <w:name w:val="Heading 1 Char"/>
    <w:basedOn w:val="DefaultParagraphFont"/>
    <w:link w:val="Heading1"/>
    <w:uiPriority w:val="1"/>
    <w:rsid w:val="00F4080A"/>
    <w:rPr>
      <w:rFonts w:ascii="Arial" w:eastAsiaTheme="minorEastAsia" w:hAnsi="Arial" w:cs="Arial"/>
      <w:b/>
      <w:bCs/>
      <w:sz w:val="24"/>
      <w:szCs w:val="24"/>
    </w:rPr>
  </w:style>
  <w:style w:type="paragraph" w:styleId="BodyText">
    <w:name w:val="Body Text"/>
    <w:basedOn w:val="Normal"/>
    <w:link w:val="BodyTextChar"/>
    <w:uiPriority w:val="1"/>
    <w:qFormat/>
    <w:rsid w:val="00F4080A"/>
    <w:pPr>
      <w:widowControl w:val="0"/>
      <w:autoSpaceDE w:val="0"/>
      <w:autoSpaceDN w:val="0"/>
      <w:adjustRightInd w:val="0"/>
      <w:spacing w:after="0" w:line="240" w:lineRule="auto"/>
      <w:ind w:left="153"/>
    </w:pPr>
    <w:rPr>
      <w:rFonts w:ascii="Arial" w:eastAsiaTheme="minorEastAsia" w:hAnsi="Arial" w:cs="Arial"/>
      <w:sz w:val="20"/>
      <w:szCs w:val="20"/>
    </w:rPr>
  </w:style>
  <w:style w:type="character" w:customStyle="1" w:styleId="BodyTextChar">
    <w:name w:val="Body Text Char"/>
    <w:basedOn w:val="DefaultParagraphFont"/>
    <w:link w:val="BodyText"/>
    <w:uiPriority w:val="1"/>
    <w:rsid w:val="00F4080A"/>
    <w:rPr>
      <w:rFonts w:ascii="Arial" w:eastAsiaTheme="minorEastAsia" w:hAnsi="Arial" w:cs="Arial"/>
      <w:sz w:val="20"/>
      <w:szCs w:val="20"/>
    </w:rPr>
  </w:style>
  <w:style w:type="paragraph" w:customStyle="1" w:styleId="TableParagraph">
    <w:name w:val="Table Paragraph"/>
    <w:basedOn w:val="Normal"/>
    <w:uiPriority w:val="1"/>
    <w:qFormat/>
    <w:rsid w:val="00F4080A"/>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F4080A"/>
    <w:pPr>
      <w:widowControl w:val="0"/>
      <w:tabs>
        <w:tab w:val="center" w:pos="4680"/>
        <w:tab w:val="right" w:pos="9360"/>
      </w:tabs>
      <w:autoSpaceDE w:val="0"/>
      <w:autoSpaceDN w:val="0"/>
      <w:adjustRightInd w:val="0"/>
      <w:spacing w:after="0" w:line="240" w:lineRule="auto"/>
    </w:pPr>
    <w:rPr>
      <w:rFonts w:ascii="Times New Roman" w:eastAsiaTheme="minorEastAsia" w:hAnsi="Times New Roman" w:cs="Times New Roman"/>
      <w:sz w:val="24"/>
      <w:szCs w:val="24"/>
    </w:rPr>
  </w:style>
  <w:style w:type="character" w:customStyle="1" w:styleId="HeaderChar">
    <w:name w:val="Header Char"/>
    <w:basedOn w:val="DefaultParagraphFont"/>
    <w:link w:val="Header"/>
    <w:uiPriority w:val="99"/>
    <w:rsid w:val="00F4080A"/>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F4080A"/>
    <w:pPr>
      <w:widowControl w:val="0"/>
      <w:tabs>
        <w:tab w:val="center" w:pos="4680"/>
        <w:tab w:val="right" w:pos="9360"/>
      </w:tabs>
      <w:autoSpaceDE w:val="0"/>
      <w:autoSpaceDN w:val="0"/>
      <w:adjustRightInd w:val="0"/>
      <w:spacing w:after="0" w:line="240" w:lineRule="auto"/>
    </w:pPr>
    <w:rPr>
      <w:rFonts w:ascii="Times New Roman" w:eastAsiaTheme="minorEastAsia" w:hAnsi="Times New Roman" w:cs="Times New Roman"/>
      <w:sz w:val="24"/>
      <w:szCs w:val="24"/>
    </w:rPr>
  </w:style>
  <w:style w:type="character" w:customStyle="1" w:styleId="FooterChar">
    <w:name w:val="Footer Char"/>
    <w:basedOn w:val="DefaultParagraphFont"/>
    <w:link w:val="Footer"/>
    <w:uiPriority w:val="99"/>
    <w:rsid w:val="00F4080A"/>
    <w:rPr>
      <w:rFonts w:ascii="Times New Roman" w:eastAsiaTheme="minorEastAsia" w:hAnsi="Times New Roman" w:cs="Times New Roman"/>
      <w:sz w:val="24"/>
      <w:szCs w:val="24"/>
    </w:rPr>
  </w:style>
  <w:style w:type="character" w:customStyle="1" w:styleId="Heading2Char">
    <w:name w:val="Heading 2 Char"/>
    <w:basedOn w:val="DefaultParagraphFont"/>
    <w:link w:val="Heading2"/>
    <w:uiPriority w:val="9"/>
    <w:rsid w:val="008F58C8"/>
    <w:rPr>
      <w:rFonts w:asciiTheme="majorHAnsi" w:eastAsiaTheme="majorEastAsia" w:hAnsiTheme="majorHAnsi" w:cstheme="majorBidi"/>
      <w:b/>
      <w:bCs/>
      <w:color w:val="5B9BD5" w:themeColor="accent1"/>
      <w:sz w:val="26"/>
      <w:szCs w:val="26"/>
    </w:rPr>
  </w:style>
  <w:style w:type="character" w:customStyle="1" w:styleId="apple-converted-space">
    <w:name w:val="apple-converted-space"/>
    <w:basedOn w:val="DefaultParagraphFont"/>
    <w:rsid w:val="00951F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27438">
      <w:bodyDiv w:val="1"/>
      <w:marLeft w:val="0"/>
      <w:marRight w:val="0"/>
      <w:marTop w:val="0"/>
      <w:marBottom w:val="0"/>
      <w:divBdr>
        <w:top w:val="none" w:sz="0" w:space="0" w:color="auto"/>
        <w:left w:val="none" w:sz="0" w:space="0" w:color="auto"/>
        <w:bottom w:val="none" w:sz="0" w:space="0" w:color="auto"/>
        <w:right w:val="none" w:sz="0" w:space="0" w:color="auto"/>
      </w:divBdr>
    </w:div>
    <w:div w:id="215511998">
      <w:bodyDiv w:val="1"/>
      <w:marLeft w:val="0"/>
      <w:marRight w:val="0"/>
      <w:marTop w:val="0"/>
      <w:marBottom w:val="0"/>
      <w:divBdr>
        <w:top w:val="none" w:sz="0" w:space="0" w:color="auto"/>
        <w:left w:val="none" w:sz="0" w:space="0" w:color="auto"/>
        <w:bottom w:val="none" w:sz="0" w:space="0" w:color="auto"/>
        <w:right w:val="none" w:sz="0" w:space="0" w:color="auto"/>
      </w:divBdr>
    </w:div>
    <w:div w:id="471948584">
      <w:bodyDiv w:val="1"/>
      <w:marLeft w:val="0"/>
      <w:marRight w:val="0"/>
      <w:marTop w:val="0"/>
      <w:marBottom w:val="0"/>
      <w:divBdr>
        <w:top w:val="none" w:sz="0" w:space="0" w:color="auto"/>
        <w:left w:val="none" w:sz="0" w:space="0" w:color="auto"/>
        <w:bottom w:val="none" w:sz="0" w:space="0" w:color="auto"/>
        <w:right w:val="none" w:sz="0" w:space="0" w:color="auto"/>
      </w:divBdr>
    </w:div>
    <w:div w:id="1118791980">
      <w:bodyDiv w:val="1"/>
      <w:marLeft w:val="0"/>
      <w:marRight w:val="0"/>
      <w:marTop w:val="0"/>
      <w:marBottom w:val="0"/>
      <w:divBdr>
        <w:top w:val="none" w:sz="0" w:space="0" w:color="auto"/>
        <w:left w:val="none" w:sz="0" w:space="0" w:color="auto"/>
        <w:bottom w:val="none" w:sz="0" w:space="0" w:color="auto"/>
        <w:right w:val="none" w:sz="0" w:space="0" w:color="auto"/>
      </w:divBdr>
    </w:div>
    <w:div w:id="2099907454">
      <w:bodyDiv w:val="1"/>
      <w:marLeft w:val="0"/>
      <w:marRight w:val="0"/>
      <w:marTop w:val="0"/>
      <w:marBottom w:val="0"/>
      <w:divBdr>
        <w:top w:val="none" w:sz="0" w:space="0" w:color="auto"/>
        <w:left w:val="none" w:sz="0" w:space="0" w:color="auto"/>
        <w:bottom w:val="none" w:sz="0" w:space="0" w:color="auto"/>
        <w:right w:val="none" w:sz="0" w:space="0" w:color="auto"/>
      </w:divBdr>
    </w:div>
    <w:div w:id="213516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21" Type="http://schemas.openxmlformats.org/officeDocument/2006/relationships/hyperlink" Target="http://wcet.wiche.edu/advance/financial-aid-and-distance-education" TargetMode="External"/><Relationship Id="rId34" Type="http://schemas.openxmlformats.org/officeDocument/2006/relationships/theme" Target="theme/theme1.xml"/><Relationship Id="rId7" Type="http://schemas.openxmlformats.org/officeDocument/2006/relationships/hyperlink" Target="file:///C:/Users/Mary-Catherine/AppData/Local/Temp/Participatory%20Governance%20Structure" TargetMode="Externa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image" Target="media/image11.PNG"/><Relationship Id="rId32" Type="http://schemas.openxmlformats.org/officeDocument/2006/relationships/fontTable" Target="fontTable.xml"/><Relationship Id="rId37"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customXml" Target="../customXml/item2.xml"/><Relationship Id="rId10" Type="http://schemas.openxmlformats.org/officeDocument/2006/relationships/chart" Target="charts/chart2.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customXml" Target="../customXml/item1.xml"/><Relationship Id="rId8" Type="http://schemas.openxmlformats.org/officeDocument/2006/relationships/hyperlink" Target="http://extranet.cccco.edu/Portals/1/AA/DE/de_guidelines_081408.pdf" TargetMode="Externa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rdeb\Dropbox\Work\DE\DE%20Success%20Fall%202015%20-%20Spring%202016\Success%20By%20Ethnicity%20Group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rdeb\Dropbox\Work\DE\DE%20Success%20Fall%202015%20-%20Spring%202016\Success%20by%20Age%20Group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rdeb\Dropbox\Work\DE\Board%20Reports\Students%20Only%20Taking%20Online%20Classe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2015-2016</a:t>
            </a:r>
            <a:r>
              <a:rPr lang="en-US" baseline="0"/>
              <a:t> DE Success by Ethnicity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Master!$E$1</c:f>
              <c:strCache>
                <c:ptCount val="1"/>
                <c:pt idx="0">
                  <c:v>Success Rate</c:v>
                </c:pt>
              </c:strCache>
            </c:strRef>
          </c:tx>
          <c:spPr>
            <a:solidFill>
              <a:schemeClr val="accent1"/>
            </a:solidFill>
            <a:ln>
              <a:noFill/>
            </a:ln>
            <a:effectLst/>
          </c:spPr>
          <c:invertIfNegative val="0"/>
          <c:cat>
            <c:strRef>
              <c:f>Master!$A$2:$A$10</c:f>
              <c:strCache>
                <c:ptCount val="9"/>
                <c:pt idx="0">
                  <c:v>African American</c:v>
                </c:pt>
                <c:pt idx="1">
                  <c:v>American Indian Alaskan Native</c:v>
                </c:pt>
                <c:pt idx="2">
                  <c:v>Asian</c:v>
                </c:pt>
                <c:pt idx="3">
                  <c:v>Filipino</c:v>
                </c:pt>
                <c:pt idx="4">
                  <c:v>Hispanic</c:v>
                </c:pt>
                <c:pt idx="5">
                  <c:v>Multi-Ethnicity</c:v>
                </c:pt>
                <c:pt idx="6">
                  <c:v>Pacific Islander</c:v>
                </c:pt>
                <c:pt idx="7">
                  <c:v>Unknown</c:v>
                </c:pt>
                <c:pt idx="8">
                  <c:v>White Non-Hispanic</c:v>
                </c:pt>
              </c:strCache>
            </c:strRef>
          </c:cat>
          <c:val>
            <c:numRef>
              <c:f>Master!$E$2:$E$10</c:f>
              <c:numCache>
                <c:formatCode>0%</c:formatCode>
                <c:ptCount val="9"/>
                <c:pt idx="0">
                  <c:v>0.43558282208588955</c:v>
                </c:pt>
                <c:pt idx="1">
                  <c:v>0.36206896551724138</c:v>
                </c:pt>
                <c:pt idx="2">
                  <c:v>0.62962962962962965</c:v>
                </c:pt>
                <c:pt idx="3">
                  <c:v>0.71153846153846156</c:v>
                </c:pt>
                <c:pt idx="4">
                  <c:v>0.55348962543788738</c:v>
                </c:pt>
                <c:pt idx="5">
                  <c:v>0.46778042959427207</c:v>
                </c:pt>
                <c:pt idx="6">
                  <c:v>0.5714285714285714</c:v>
                </c:pt>
                <c:pt idx="7">
                  <c:v>0.70370370370370372</c:v>
                </c:pt>
                <c:pt idx="8">
                  <c:v>0.62035697057404726</c:v>
                </c:pt>
              </c:numCache>
            </c:numRef>
          </c:val>
          <c:extLst>
            <c:ext xmlns:c16="http://schemas.microsoft.com/office/drawing/2014/chart" uri="{C3380CC4-5D6E-409C-BE32-E72D297353CC}">
              <c16:uniqueId val="{00000000-B7DE-4304-8EFB-550A5FD2C434}"/>
            </c:ext>
          </c:extLst>
        </c:ser>
        <c:ser>
          <c:idx val="1"/>
          <c:order val="1"/>
          <c:tx>
            <c:strRef>
              <c:f>Master!$F$1</c:f>
              <c:strCache>
                <c:ptCount val="1"/>
                <c:pt idx="0">
                  <c:v>Withdrawal Rate</c:v>
                </c:pt>
              </c:strCache>
            </c:strRef>
          </c:tx>
          <c:spPr>
            <a:solidFill>
              <a:schemeClr val="accent2"/>
            </a:solidFill>
            <a:ln>
              <a:noFill/>
            </a:ln>
            <a:effectLst/>
          </c:spPr>
          <c:invertIfNegative val="0"/>
          <c:cat>
            <c:strRef>
              <c:f>Master!$A$2:$A$10</c:f>
              <c:strCache>
                <c:ptCount val="9"/>
                <c:pt idx="0">
                  <c:v>African American</c:v>
                </c:pt>
                <c:pt idx="1">
                  <c:v>American Indian Alaskan Native</c:v>
                </c:pt>
                <c:pt idx="2">
                  <c:v>Asian</c:v>
                </c:pt>
                <c:pt idx="3">
                  <c:v>Filipino</c:v>
                </c:pt>
                <c:pt idx="4">
                  <c:v>Hispanic</c:v>
                </c:pt>
                <c:pt idx="5">
                  <c:v>Multi-Ethnicity</c:v>
                </c:pt>
                <c:pt idx="6">
                  <c:v>Pacific Islander</c:v>
                </c:pt>
                <c:pt idx="7">
                  <c:v>Unknown</c:v>
                </c:pt>
                <c:pt idx="8">
                  <c:v>White Non-Hispanic</c:v>
                </c:pt>
              </c:strCache>
            </c:strRef>
          </c:cat>
          <c:val>
            <c:numRef>
              <c:f>Master!$F$2:$F$10</c:f>
              <c:numCache>
                <c:formatCode>0%</c:formatCode>
                <c:ptCount val="9"/>
                <c:pt idx="0">
                  <c:v>0.23312883435582821</c:v>
                </c:pt>
                <c:pt idx="1">
                  <c:v>0.34482758620689657</c:v>
                </c:pt>
                <c:pt idx="2">
                  <c:v>0.14814814814814814</c:v>
                </c:pt>
                <c:pt idx="3">
                  <c:v>0.15384615384615385</c:v>
                </c:pt>
                <c:pt idx="4">
                  <c:v>0.19805982215036377</c:v>
                </c:pt>
                <c:pt idx="5">
                  <c:v>0.22195704057279236</c:v>
                </c:pt>
                <c:pt idx="6">
                  <c:v>0.2857142857142857</c:v>
                </c:pt>
                <c:pt idx="7">
                  <c:v>0.22222222222222221</c:v>
                </c:pt>
                <c:pt idx="8">
                  <c:v>0.17607332368547998</c:v>
                </c:pt>
              </c:numCache>
            </c:numRef>
          </c:val>
          <c:extLst>
            <c:ext xmlns:c16="http://schemas.microsoft.com/office/drawing/2014/chart" uri="{C3380CC4-5D6E-409C-BE32-E72D297353CC}">
              <c16:uniqueId val="{00000001-B7DE-4304-8EFB-550A5FD2C434}"/>
            </c:ext>
          </c:extLst>
        </c:ser>
        <c:dLbls>
          <c:showLegendKey val="0"/>
          <c:showVal val="0"/>
          <c:showCatName val="0"/>
          <c:showSerName val="0"/>
          <c:showPercent val="0"/>
          <c:showBubbleSize val="0"/>
        </c:dLbls>
        <c:gapWidth val="219"/>
        <c:overlap val="-27"/>
        <c:axId val="389477728"/>
        <c:axId val="389478120"/>
      </c:barChart>
      <c:catAx>
        <c:axId val="38947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478120"/>
        <c:crosses val="autoZero"/>
        <c:auto val="1"/>
        <c:lblAlgn val="ctr"/>
        <c:lblOffset val="100"/>
        <c:noMultiLvlLbl val="0"/>
      </c:catAx>
      <c:valAx>
        <c:axId val="389478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47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2015-2016</a:t>
            </a:r>
            <a:r>
              <a:rPr lang="en-US" baseline="0"/>
              <a:t> DE Success Rates by Age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Master!$E$1</c:f>
              <c:strCache>
                <c:ptCount val="1"/>
                <c:pt idx="0">
                  <c:v>Success Rates</c:v>
                </c:pt>
              </c:strCache>
            </c:strRef>
          </c:tx>
          <c:spPr>
            <a:solidFill>
              <a:schemeClr val="accent1"/>
            </a:solidFill>
            <a:ln>
              <a:noFill/>
            </a:ln>
            <a:effectLst/>
          </c:spPr>
          <c:invertIfNegative val="0"/>
          <c:cat>
            <c:strRef>
              <c:f>Master!$A$2:$A$5</c:f>
              <c:strCache>
                <c:ptCount val="4"/>
                <c:pt idx="0">
                  <c:v>19 or Under</c:v>
                </c:pt>
                <c:pt idx="1">
                  <c:v>20-24</c:v>
                </c:pt>
                <c:pt idx="2">
                  <c:v>25-49</c:v>
                </c:pt>
                <c:pt idx="3">
                  <c:v>50+</c:v>
                </c:pt>
              </c:strCache>
            </c:strRef>
          </c:cat>
          <c:val>
            <c:numRef>
              <c:f>Master!$E$2:$E$5</c:f>
              <c:numCache>
                <c:formatCode>0%</c:formatCode>
                <c:ptCount val="4"/>
                <c:pt idx="0">
                  <c:v>0.5625</c:v>
                </c:pt>
                <c:pt idx="1">
                  <c:v>0.53548387096774197</c:v>
                </c:pt>
                <c:pt idx="2">
                  <c:v>0.60503508047874532</c:v>
                </c:pt>
                <c:pt idx="3">
                  <c:v>0.67153284671532842</c:v>
                </c:pt>
              </c:numCache>
            </c:numRef>
          </c:val>
          <c:extLst>
            <c:ext xmlns:c16="http://schemas.microsoft.com/office/drawing/2014/chart" uri="{C3380CC4-5D6E-409C-BE32-E72D297353CC}">
              <c16:uniqueId val="{00000000-732F-4902-A8C0-C4F6E5A3D479}"/>
            </c:ext>
          </c:extLst>
        </c:ser>
        <c:ser>
          <c:idx val="1"/>
          <c:order val="1"/>
          <c:tx>
            <c:strRef>
              <c:f>Master!$F$1</c:f>
              <c:strCache>
                <c:ptCount val="1"/>
                <c:pt idx="0">
                  <c:v>Withdrawal Rates</c:v>
                </c:pt>
              </c:strCache>
            </c:strRef>
          </c:tx>
          <c:spPr>
            <a:solidFill>
              <a:schemeClr val="accent2"/>
            </a:solidFill>
            <a:ln>
              <a:noFill/>
            </a:ln>
            <a:effectLst/>
          </c:spPr>
          <c:invertIfNegative val="0"/>
          <c:cat>
            <c:strRef>
              <c:f>Master!$A$2:$A$5</c:f>
              <c:strCache>
                <c:ptCount val="4"/>
                <c:pt idx="0">
                  <c:v>19 or Under</c:v>
                </c:pt>
                <c:pt idx="1">
                  <c:v>20-24</c:v>
                </c:pt>
                <c:pt idx="2">
                  <c:v>25-49</c:v>
                </c:pt>
                <c:pt idx="3">
                  <c:v>50+</c:v>
                </c:pt>
              </c:strCache>
            </c:strRef>
          </c:cat>
          <c:val>
            <c:numRef>
              <c:f>Master!$F$2:$F$5</c:f>
              <c:numCache>
                <c:formatCode>0%</c:formatCode>
                <c:ptCount val="4"/>
                <c:pt idx="0">
                  <c:v>0.16860465116279069</c:v>
                </c:pt>
                <c:pt idx="1">
                  <c:v>0.21039426523297491</c:v>
                </c:pt>
                <c:pt idx="2">
                  <c:v>0.19232356582748658</c:v>
                </c:pt>
                <c:pt idx="3">
                  <c:v>0.11678832116788321</c:v>
                </c:pt>
              </c:numCache>
            </c:numRef>
          </c:val>
          <c:extLst>
            <c:ext xmlns:c16="http://schemas.microsoft.com/office/drawing/2014/chart" uri="{C3380CC4-5D6E-409C-BE32-E72D297353CC}">
              <c16:uniqueId val="{00000001-732F-4902-A8C0-C4F6E5A3D479}"/>
            </c:ext>
          </c:extLst>
        </c:ser>
        <c:dLbls>
          <c:showLegendKey val="0"/>
          <c:showVal val="0"/>
          <c:showCatName val="0"/>
          <c:showSerName val="0"/>
          <c:showPercent val="0"/>
          <c:showBubbleSize val="0"/>
        </c:dLbls>
        <c:gapWidth val="219"/>
        <c:overlap val="-27"/>
        <c:axId val="302086920"/>
        <c:axId val="302087312"/>
      </c:barChart>
      <c:catAx>
        <c:axId val="302086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2087312"/>
        <c:crosses val="autoZero"/>
        <c:auto val="1"/>
        <c:lblAlgn val="ctr"/>
        <c:lblOffset val="100"/>
        <c:noMultiLvlLbl val="0"/>
      </c:catAx>
      <c:valAx>
        <c:axId val="302087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2086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In-State Students Only Taking Online Classes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Sheet1!$A$2:$A$13</c:f>
              <c:strCache>
                <c:ptCount val="12"/>
                <c:pt idx="0">
                  <c:v>Fall 2010</c:v>
                </c:pt>
                <c:pt idx="1">
                  <c:v>Spring 2011</c:v>
                </c:pt>
                <c:pt idx="2">
                  <c:v>Fall 2011</c:v>
                </c:pt>
                <c:pt idx="3">
                  <c:v>Spring 2012</c:v>
                </c:pt>
                <c:pt idx="4">
                  <c:v>Fall 2012</c:v>
                </c:pt>
                <c:pt idx="5">
                  <c:v>Spring 2013</c:v>
                </c:pt>
                <c:pt idx="6">
                  <c:v>Fall 2013</c:v>
                </c:pt>
                <c:pt idx="7">
                  <c:v>Spring 2014</c:v>
                </c:pt>
                <c:pt idx="8">
                  <c:v>Fall 2014</c:v>
                </c:pt>
                <c:pt idx="9">
                  <c:v>Spring 2015</c:v>
                </c:pt>
                <c:pt idx="10">
                  <c:v>Fall 2015</c:v>
                </c:pt>
                <c:pt idx="11">
                  <c:v>Spring 2016</c:v>
                </c:pt>
              </c:strCache>
            </c:strRef>
          </c:cat>
          <c:val>
            <c:numRef>
              <c:f>Sheet1!$B$2:$B$13</c:f>
              <c:numCache>
                <c:formatCode>General</c:formatCode>
                <c:ptCount val="12"/>
                <c:pt idx="0">
                  <c:v>315</c:v>
                </c:pt>
                <c:pt idx="1">
                  <c:v>240</c:v>
                </c:pt>
                <c:pt idx="2">
                  <c:v>243</c:v>
                </c:pt>
                <c:pt idx="3">
                  <c:v>253</c:v>
                </c:pt>
                <c:pt idx="4">
                  <c:v>241</c:v>
                </c:pt>
                <c:pt idx="5">
                  <c:v>175</c:v>
                </c:pt>
                <c:pt idx="6">
                  <c:v>221</c:v>
                </c:pt>
                <c:pt idx="7">
                  <c:v>144</c:v>
                </c:pt>
                <c:pt idx="8">
                  <c:v>212</c:v>
                </c:pt>
                <c:pt idx="9">
                  <c:v>143</c:v>
                </c:pt>
                <c:pt idx="10">
                  <c:v>244</c:v>
                </c:pt>
                <c:pt idx="11">
                  <c:v>238</c:v>
                </c:pt>
              </c:numCache>
            </c:numRef>
          </c:val>
          <c:extLst>
            <c:ext xmlns:c16="http://schemas.microsoft.com/office/drawing/2014/chart" uri="{C3380CC4-5D6E-409C-BE32-E72D297353CC}">
              <c16:uniqueId val="{00000000-7FF0-4B71-A23B-6C54742B6398}"/>
            </c:ext>
          </c:extLst>
        </c:ser>
        <c:dLbls>
          <c:showLegendKey val="0"/>
          <c:showVal val="0"/>
          <c:showCatName val="0"/>
          <c:showSerName val="0"/>
          <c:showPercent val="0"/>
          <c:showBubbleSize val="0"/>
        </c:dLbls>
        <c:gapWidth val="219"/>
        <c:overlap val="-27"/>
        <c:axId val="302088096"/>
        <c:axId val="302088488"/>
      </c:barChart>
      <c:catAx>
        <c:axId val="30208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2088488"/>
        <c:crosses val="autoZero"/>
        <c:auto val="1"/>
        <c:lblAlgn val="ctr"/>
        <c:lblOffset val="100"/>
        <c:noMultiLvlLbl val="0"/>
      </c:catAx>
      <c:valAx>
        <c:axId val="302088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2088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825493A9FF9F4A8D0A85D234CF2A38" ma:contentTypeVersion="11" ma:contentTypeDescription="Create a new document." ma:contentTypeScope="" ma:versionID="2e57c683b9f5ad5ef65b656da9b94ac4">
  <xsd:schema xmlns:xsd="http://www.w3.org/2001/XMLSchema" xmlns:xs="http://www.w3.org/2001/XMLSchema" xmlns:p="http://schemas.microsoft.com/office/2006/metadata/properties" xmlns:ns2="78f31a23-c5ca-4660-a45b-ce709fb48214" xmlns:ns3="1e6d8dd1-a28a-4db2-b097-54c2709bed74" xmlns:ns4="c0b36a50-ff81-4dc5-8473-6259f3c6a45f" targetNamespace="http://schemas.microsoft.com/office/2006/metadata/properties" ma:root="true" ma:fieldsID="405611d38f71b11d6a8a7b1d95d6142e" ns2:_="" ns3:_="" ns4:_="">
    <xsd:import namespace="78f31a23-c5ca-4660-a45b-ce709fb48214"/>
    <xsd:import namespace="1e6d8dd1-a28a-4db2-b097-54c2709bed74"/>
    <xsd:import namespace="c0b36a50-ff81-4dc5-8473-6259f3c6a45f"/>
    <xsd:element name="properties">
      <xsd:complexType>
        <xsd:sequence>
          <xsd:element name="documentManagement">
            <xsd:complexType>
              <xsd:all>
                <xsd:element ref="ns2:TaxCatchAll" minOccurs="0"/>
                <xsd:element ref="ns3:Meeting" minOccurs="0"/>
                <xsd:element ref="ns3:Category" minOccurs="0"/>
                <xsd:element ref="ns4:jcceb4fd6e81401f8bc65858726d5b21" minOccurs="0"/>
                <xsd:element ref="ns4:kc28444eae77491eb2a3bc7fb1533425"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31a23-c5ca-4660-a45b-ce709fb48214"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32d39d6b-f371-4f6f-98bd-cdcee545093e}" ma:internalName="TaxCatchAll" ma:showField="CatchAllData" ma:web="78f31a23-c5ca-4660-a45b-ce709fb48214">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6d8dd1-a28a-4db2-b097-54c2709bed74" elementFormDefault="qualified">
    <xsd:import namespace="http://schemas.microsoft.com/office/2006/documentManagement/types"/>
    <xsd:import namespace="http://schemas.microsoft.com/office/infopath/2007/PartnerControls"/>
    <xsd:element name="Meeting" ma:index="9" nillable="true" ma:displayName="Meeting" ma:format="DateOnly" ma:internalName="Meeting">
      <xsd:simpleType>
        <xsd:restriction base="dms:DateTime"/>
      </xsd:simpleType>
    </xsd:element>
    <xsd:element name="Category" ma:index="10" nillable="true" ma:displayName="Category" ma:format="Dropdown" ma:internalName="Category">
      <xsd:simpleType>
        <xsd:union memberTypes="dms:Text">
          <xsd:simpleType>
            <xsd:restriction base="dms:Choice">
              <xsd:enumeration value="Certification"/>
              <xsd:enumeration value="Distance Learning Addendum"/>
              <xsd:enumeration value="Substantive Change"/>
              <xsd:enumeration value="Program Review"/>
              <xsd:enumeration value="Contact Policy"/>
              <xsd:enumeration value="Authentication"/>
              <xsd:enumeration value="Surveys"/>
              <xsd:enumeration value="ELI"/>
              <xsd:enumeration value="Guidelines and Plans"/>
              <xsd:enumeration value="Student Support"/>
              <xsd:enumeration value="Office Hours"/>
              <xsd:enumeration value="Accessibility"/>
              <xsd:enumeration value="Blackboar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0b36a50-ff81-4dc5-8473-6259f3c6a45f" elementFormDefault="qualified">
    <xsd:import namespace="http://schemas.microsoft.com/office/2006/documentManagement/types"/>
    <xsd:import namespace="http://schemas.microsoft.com/office/infopath/2007/PartnerControls"/>
    <xsd:element name="jcceb4fd6e81401f8bc65858726d5b21" ma:index="12" nillable="true" ma:taxonomy="true" ma:internalName="jcceb4fd6e81401f8bc65858726d5b21" ma:taxonomyFieldName="Document_x0020_Purpose0" ma:displayName="Document Purpose" ma:default="815;#Agendas|3c594f5f-c677-4ccd-966f-fbde95dda184" ma:fieldId="{3cceb4fd-6e81-401f-8bc6-5858726d5b21}" ma:sspId="cbf6fafc-01b0-4807-b999-9ea966d99999" ma:termSetId="ddfed7e0-0ee2-4879-bad9-59715887601c" ma:anchorId="00000000-0000-0000-0000-000000000000" ma:open="false" ma:isKeyword="false">
      <xsd:complexType>
        <xsd:sequence>
          <xsd:element ref="pc:Terms" minOccurs="0" maxOccurs="1"/>
        </xsd:sequence>
      </xsd:complexType>
    </xsd:element>
    <xsd:element name="kc28444eae77491eb2a3bc7fb1533425" ma:index="14" nillable="true" ma:taxonomy="true" ma:internalName="kc28444eae77491eb2a3bc7fb1533425" ma:taxonomyFieldName="Evidence_x0020_Standard0" ma:displayName="Evidence Standard" ma:default="" ma:fieldId="{4c28444e-ae77-491e-b2a3-bc7fb1533425}" ma:sspId="cbf6fafc-01b0-4807-b999-9ea966d99999" ma:termSetId="c2f56ab4-fa9c-4c0a-8d4d-612dda98884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c28444eae77491eb2a3bc7fb1533425 xmlns="c0b36a50-ff81-4dc5-8473-6259f3c6a45f">
      <Terms xmlns="http://schemas.microsoft.com/office/infopath/2007/PartnerControls"/>
    </kc28444eae77491eb2a3bc7fb1533425>
    <jcceb4fd6e81401f8bc65858726d5b21 xmlns="c0b36a50-ff81-4dc5-8473-6259f3c6a45f">
      <Terms xmlns="http://schemas.microsoft.com/office/infopath/2007/PartnerControls">
        <TermInfo xmlns="http://schemas.microsoft.com/office/infopath/2007/PartnerControls">
          <TermName xmlns="http://schemas.microsoft.com/office/infopath/2007/PartnerControls">Proposals</TermName>
          <TermId xmlns="http://schemas.microsoft.com/office/infopath/2007/PartnerControls">a781bdf1-e5d0-4a31-8252-8ba55fe30da4</TermId>
        </TermInfo>
      </Terms>
    </jcceb4fd6e81401f8bc65858726d5b21>
    <TaxCatchAll xmlns="78f31a23-c5ca-4660-a45b-ce709fb48214">
      <Value>1110</Value>
    </TaxCatchAll>
    <Category xmlns="1e6d8dd1-a28a-4db2-b097-54c2709bed74" xsi:nil="true"/>
    <Meeting xmlns="1e6d8dd1-a28a-4db2-b097-54c2709bed74">2017-02-07T08:00:00+00:00</Meeting>
  </documentManagement>
</p:properties>
</file>

<file path=customXml/itemProps1.xml><?xml version="1.0" encoding="utf-8"?>
<ds:datastoreItem xmlns:ds="http://schemas.openxmlformats.org/officeDocument/2006/customXml" ds:itemID="{8C065D30-085F-40EB-B402-6A4513F60097}"/>
</file>

<file path=customXml/itemProps2.xml><?xml version="1.0" encoding="utf-8"?>
<ds:datastoreItem xmlns:ds="http://schemas.openxmlformats.org/officeDocument/2006/customXml" ds:itemID="{84CB2682-9907-470F-8BB6-60E22A39E51B}"/>
</file>

<file path=customXml/itemProps3.xml><?xml version="1.0" encoding="utf-8"?>
<ds:datastoreItem xmlns:ds="http://schemas.openxmlformats.org/officeDocument/2006/customXml" ds:itemID="{FE64C266-86C1-447D-A83F-BA7866564C36}"/>
</file>

<file path=docProps/app.xml><?xml version="1.0" encoding="utf-8"?>
<Properties xmlns="http://schemas.openxmlformats.org/officeDocument/2006/extended-properties" xmlns:vt="http://schemas.openxmlformats.org/officeDocument/2006/docPropsVTypes">
  <Template>Normal</Template>
  <TotalTime>1</TotalTime>
  <Pages>47</Pages>
  <Words>9587</Words>
  <Characters>54650</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College of the Sequoias</Company>
  <LinksUpToDate>false</LinksUpToDate>
  <CharactersWithSpaces>64109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Mary-Catherine Oxford</dc:creator>
  <cp:lastModifiedBy>Deborah Nolan</cp:lastModifiedBy>
  <cp:revision>3</cp:revision>
  <dcterms:created xsi:type="dcterms:W3CDTF">2017-01-26T22:38:00Z</dcterms:created>
  <dcterms:modified xsi:type="dcterms:W3CDTF">2017-01-26T22:38:00Z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0x01010054825493A9FF9F4A8D0A85D234CF2A38</vt:lpwstr>
  </property>
  <property fmtid="{D5CDD505-2E9C-101B-9397-08002B2CF9AE}" pid="3" name="Document Purpose">
    <vt:lpwstr>1110;#Proposals|a781bdf1-e5d0-4a31-8252-8ba55fe30da4</vt:lpwstr>
  </property>
  <property fmtid="{D5CDD505-2E9C-101B-9397-08002B2CF9AE}" pid="4" name="Order">
    <vt:r8>29500</vt:r8>
  </property>
  <property fmtid="{D5CDD505-2E9C-101B-9397-08002B2CF9AE}" pid="5" name="ke2a91b615574cb4bb22be3963865fee">
    <vt:lpwstr>Proposals|b900cf61-36e9-40fe-ac9a-88eda681a76b</vt:lpwstr>
  </property>
  <property fmtid="{D5CDD505-2E9C-101B-9397-08002B2CF9AE}" pid="7" name="Evidence Standard">
    <vt:lpwstr/>
  </property>
  <property fmtid="{D5CDD505-2E9C-101B-9397-08002B2CF9AE}" pid="8" name="Doc Purpose">
    <vt:lpwstr>Proposals</vt:lpwstr>
  </property>
  <property fmtid="{D5CDD505-2E9C-101B-9397-08002B2CF9AE}" pid="9" name="Category">
    <vt:lpwstr/>
  </property>
  <property fmtid="{D5CDD505-2E9C-101B-9397-08002B2CF9AE}" pid="10" name="Meeting">
    <vt:filetime>2017-02-07T08:00:00Z</vt:filetime>
  </property>
  <property fmtid="{D5CDD505-2E9C-101B-9397-08002B2CF9AE}" pid="11" name="xd_Signature">
    <vt:bool>false</vt:bool>
  </property>
  <property fmtid="{D5CDD505-2E9C-101B-9397-08002B2CF9AE}" pid="12" name="xd_ProgID">
    <vt:lpwstr/>
  </property>
  <property fmtid="{D5CDD505-2E9C-101B-9397-08002B2CF9AE}" pid="14" name="_SourceUrl">
    <vt:lpwstr/>
  </property>
  <property fmtid="{D5CDD505-2E9C-101B-9397-08002B2CF9AE}" pid="15" name="_SharedFileIndex">
    <vt:lpwstr/>
  </property>
  <property fmtid="{D5CDD505-2E9C-101B-9397-08002B2CF9AE}" pid="16" name="Evidence Standard0">
    <vt:lpwstr/>
  </property>
  <property fmtid="{D5CDD505-2E9C-101B-9397-08002B2CF9AE}" pid="17" name="TemplateUrl">
    <vt:lpwstr/>
  </property>
  <property fmtid="{D5CDD505-2E9C-101B-9397-08002B2CF9AE}" pid="19" name="Document Purpose0">
    <vt:lpwstr>1110;#Proposals|a781bdf1-e5d0-4a31-8252-8ba55fe30da4</vt:lpwstr>
  </property>
  <property fmtid="{D5CDD505-2E9C-101B-9397-08002B2CF9AE}" pid="22" name="Meeting0">
    <vt:filetime>2017-02-07T08:00:00Z</vt:filetime>
  </property>
</Properties>
</file>