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Distance Education</w:t>
      </w:r>
      <w:r w:rsidR="0079793A">
        <w:rPr>
          <w:rFonts w:ascii="Arial" w:eastAsia="Times New Roman" w:hAnsi="Arial" w:cs="Arial"/>
          <w:sz w:val="24"/>
          <w:szCs w:val="24"/>
        </w:rPr>
        <w:t xml:space="preserve"> </w:t>
      </w:r>
      <w:r w:rsidRPr="00B4681B">
        <w:rPr>
          <w:rFonts w:ascii="Arial" w:eastAsia="Times New Roman" w:hAnsi="Arial" w:cs="Arial"/>
          <w:sz w:val="24"/>
          <w:szCs w:val="24"/>
        </w:rPr>
        <w:t>Plan</w:t>
      </w:r>
    </w:p>
    <w:p w:rsidR="00B4681B" w:rsidRPr="00B4681B" w:rsidRDefault="007709C7" w:rsidP="00B4681B">
      <w:pPr>
        <w:spacing w:after="0" w:line="240" w:lineRule="auto"/>
        <w:contextualSpacing/>
        <w:jc w:val="center"/>
        <w:rPr>
          <w:rFonts w:ascii="Arial" w:eastAsia="Times New Roman" w:hAnsi="Arial" w:cs="Arial"/>
          <w:sz w:val="24"/>
          <w:szCs w:val="24"/>
        </w:rPr>
      </w:pPr>
      <w:r>
        <w:rPr>
          <w:rFonts w:ascii="Arial" w:eastAsia="Times New Roman" w:hAnsi="Arial" w:cs="Arial"/>
          <w:sz w:val="24"/>
          <w:szCs w:val="24"/>
        </w:rPr>
        <w:t>2017-2020</w:t>
      </w:r>
    </w:p>
    <w:p w:rsidR="00B4681B" w:rsidRPr="00B4681B" w:rsidRDefault="00B4681B" w:rsidP="00B4681B">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College of Sequoias</w:t>
      </w: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Default="00B4681B"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79793A" w:rsidRDefault="0079793A" w:rsidP="00B4681B">
      <w:pPr>
        <w:spacing w:after="0" w:line="240" w:lineRule="auto"/>
        <w:contextualSpacing/>
        <w:jc w:val="center"/>
        <w:rPr>
          <w:rFonts w:ascii="Arial" w:eastAsia="Times New Roman" w:hAnsi="Arial" w:cs="Arial"/>
          <w:sz w:val="24"/>
          <w:szCs w:val="24"/>
        </w:rPr>
      </w:pPr>
    </w:p>
    <w:p w:rsidR="005D2BA8" w:rsidRPr="00B4681B" w:rsidRDefault="005D2BA8"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Times New Roman" w:hAnsi="Arial" w:cs="Arial"/>
          <w:sz w:val="24"/>
          <w:szCs w:val="24"/>
        </w:rPr>
      </w:pPr>
    </w:p>
    <w:p w:rsidR="007709C7" w:rsidRDefault="007709C7" w:rsidP="00B4681B">
      <w:pPr>
        <w:spacing w:after="0" w:line="240" w:lineRule="auto"/>
        <w:contextualSpacing/>
        <w:jc w:val="center"/>
        <w:rPr>
          <w:rFonts w:ascii="Arial" w:eastAsia="Times New Roman" w:hAnsi="Arial" w:cs="Arial"/>
          <w:b/>
          <w:sz w:val="24"/>
          <w:szCs w:val="24"/>
        </w:rPr>
      </w:pPr>
    </w:p>
    <w:p w:rsidR="007709C7" w:rsidRDefault="007709C7" w:rsidP="00B4681B">
      <w:pPr>
        <w:spacing w:after="0" w:line="240" w:lineRule="auto"/>
        <w:contextualSpacing/>
        <w:jc w:val="center"/>
        <w:rPr>
          <w:rFonts w:ascii="Arial" w:eastAsia="Times New Roman" w:hAnsi="Arial" w:cs="Arial"/>
          <w:b/>
          <w:sz w:val="24"/>
          <w:szCs w:val="24"/>
        </w:rPr>
      </w:pPr>
    </w:p>
    <w:p w:rsidR="00C974D6" w:rsidRPr="00B4681B" w:rsidRDefault="00C974D6"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227072" w:rsidRPr="00B4681B" w:rsidRDefault="00227072" w:rsidP="00227072">
      <w:pPr>
        <w:spacing w:after="0" w:line="240" w:lineRule="auto"/>
        <w:contextualSpacing/>
        <w:jc w:val="center"/>
        <w:rPr>
          <w:rFonts w:ascii="Arial" w:eastAsia="Times New Roman" w:hAnsi="Arial" w:cs="Arial"/>
          <w:sz w:val="24"/>
          <w:szCs w:val="24"/>
        </w:rPr>
      </w:pPr>
      <w:r w:rsidRPr="00B4681B">
        <w:rPr>
          <w:rFonts w:ascii="Arial" w:eastAsia="Times New Roman" w:hAnsi="Arial" w:cs="Arial"/>
          <w:sz w:val="24"/>
          <w:szCs w:val="24"/>
        </w:rPr>
        <w:t>Table of Contents</w:t>
      </w:r>
    </w:p>
    <w:p w:rsidR="00227072" w:rsidRPr="00B4681B" w:rsidRDefault="00227072" w:rsidP="00227072">
      <w:pPr>
        <w:spacing w:after="0" w:line="240" w:lineRule="auto"/>
        <w:contextualSpacing/>
        <w:jc w:val="center"/>
        <w:rPr>
          <w:rFonts w:ascii="Arial" w:eastAsia="Times New Roman" w:hAnsi="Arial" w:cs="Arial"/>
          <w:sz w:val="24"/>
          <w:szCs w:val="24"/>
        </w:rPr>
      </w:pPr>
    </w:p>
    <w:p w:rsidR="00227072"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DE Task Force Membership</w:t>
      </w:r>
    </w:p>
    <w:p w:rsidR="00227072"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DECOS Membership</w:t>
      </w:r>
    </w:p>
    <w:p w:rsidR="00227072"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Introduction</w:t>
      </w:r>
    </w:p>
    <w:p w:rsidR="00227072"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Executive Summary</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Mission Statements</w:t>
      </w:r>
    </w:p>
    <w:p w:rsidR="00227072"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Distance Education at COS Defined</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History of DE at COS</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Institutional Planning</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Access/Support for Students</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Professional Development for Faculty/Staff</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Curriculum</w:t>
      </w:r>
    </w:p>
    <w:p w:rsidR="00227072" w:rsidRDefault="00227072" w:rsidP="00227072">
      <w:pPr>
        <w:numPr>
          <w:ilvl w:val="0"/>
          <w:numId w:val="2"/>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Technology</w:t>
      </w:r>
    </w:p>
    <w:p w:rsidR="001D43A1" w:rsidRDefault="001D43A1" w:rsidP="001D43A1">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Distribution, Monitoring, and Reporting</w:t>
      </w:r>
    </w:p>
    <w:p w:rsidR="00227072"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Plan Adoption Process</w:t>
      </w:r>
    </w:p>
    <w:p w:rsidR="00227072" w:rsidRPr="00B4681B" w:rsidRDefault="00227072" w:rsidP="00227072">
      <w:pPr>
        <w:numPr>
          <w:ilvl w:val="0"/>
          <w:numId w:val="2"/>
        </w:numPr>
        <w:spacing w:after="0" w:line="240" w:lineRule="auto"/>
        <w:contextualSpacing/>
        <w:rPr>
          <w:rFonts w:ascii="Arial" w:eastAsia="Times New Roman" w:hAnsi="Arial" w:cs="Arial"/>
          <w:sz w:val="24"/>
          <w:szCs w:val="24"/>
        </w:rPr>
      </w:pPr>
      <w:r>
        <w:rPr>
          <w:rFonts w:ascii="Arial" w:eastAsia="Times New Roman" w:hAnsi="Arial" w:cs="Arial"/>
          <w:sz w:val="24"/>
          <w:szCs w:val="24"/>
        </w:rPr>
        <w:t>Appendices</w:t>
      </w:r>
    </w:p>
    <w:p w:rsidR="00227072" w:rsidRDefault="00227072" w:rsidP="00B4681B">
      <w:pPr>
        <w:spacing w:after="0" w:line="240" w:lineRule="auto"/>
        <w:contextualSpacing/>
        <w:rPr>
          <w:rFonts w:ascii="Arial" w:eastAsia="Times New Roman" w:hAnsi="Arial" w:cs="Arial"/>
          <w:i/>
          <w:sz w:val="24"/>
          <w:szCs w:val="24"/>
        </w:rPr>
      </w:pPr>
    </w:p>
    <w:p w:rsidR="00227072" w:rsidRDefault="00227072">
      <w:pPr>
        <w:spacing w:after="160" w:line="259" w:lineRule="auto"/>
        <w:rPr>
          <w:rFonts w:ascii="Arial" w:eastAsia="Times New Roman" w:hAnsi="Arial" w:cs="Arial"/>
          <w:i/>
          <w:sz w:val="24"/>
          <w:szCs w:val="24"/>
        </w:rPr>
      </w:pPr>
      <w:r>
        <w:rPr>
          <w:rFonts w:ascii="Arial" w:eastAsia="Times New Roman" w:hAnsi="Arial" w:cs="Arial"/>
          <w:i/>
          <w:sz w:val="24"/>
          <w:szCs w:val="24"/>
        </w:rPr>
        <w:br w:type="page"/>
      </w:r>
    </w:p>
    <w:p w:rsidR="00B4681B" w:rsidRDefault="00F42425" w:rsidP="00B4681B">
      <w:pPr>
        <w:spacing w:after="0" w:line="240" w:lineRule="auto"/>
        <w:contextualSpacing/>
        <w:rPr>
          <w:rFonts w:ascii="Arial" w:eastAsia="Times New Roman" w:hAnsi="Arial" w:cs="Arial"/>
          <w:i/>
          <w:sz w:val="24"/>
          <w:szCs w:val="24"/>
        </w:rPr>
      </w:pPr>
      <w:r>
        <w:rPr>
          <w:rFonts w:ascii="Arial" w:eastAsia="Times New Roman" w:hAnsi="Arial" w:cs="Arial"/>
          <w:i/>
          <w:sz w:val="24"/>
          <w:szCs w:val="24"/>
        </w:rPr>
        <w:lastRenderedPageBreak/>
        <w:t>DE</w:t>
      </w:r>
      <w:r w:rsidR="00B4681B" w:rsidRPr="00B4681B">
        <w:rPr>
          <w:rFonts w:ascii="Arial" w:eastAsia="Times New Roman" w:hAnsi="Arial" w:cs="Arial"/>
          <w:i/>
          <w:sz w:val="24"/>
          <w:szCs w:val="24"/>
        </w:rPr>
        <w:t xml:space="preserve"> Task Force </w:t>
      </w:r>
      <w:r w:rsidR="00227072">
        <w:rPr>
          <w:rFonts w:ascii="Arial" w:eastAsia="Times New Roman" w:hAnsi="Arial" w:cs="Arial"/>
          <w:i/>
          <w:sz w:val="24"/>
          <w:szCs w:val="24"/>
        </w:rPr>
        <w:t>Membership</w:t>
      </w:r>
      <w:r w:rsidR="007709C7">
        <w:rPr>
          <w:rFonts w:ascii="Arial" w:eastAsia="Times New Roman" w:hAnsi="Arial" w:cs="Arial"/>
          <w:i/>
          <w:sz w:val="24"/>
          <w:szCs w:val="24"/>
        </w:rPr>
        <w:t xml:space="preserve"> </w:t>
      </w:r>
    </w:p>
    <w:p w:rsidR="00812986" w:rsidRDefault="00812986" w:rsidP="00B4681B">
      <w:pPr>
        <w:spacing w:after="0" w:line="240" w:lineRule="auto"/>
        <w:contextualSpacing/>
        <w:rPr>
          <w:rFonts w:ascii="Arial" w:eastAsia="Times New Roman" w:hAnsi="Arial" w:cs="Arial"/>
          <w:sz w:val="24"/>
          <w:szCs w:val="24"/>
        </w:rPr>
      </w:pPr>
    </w:p>
    <w:p w:rsidR="007709C7" w:rsidRDefault="007709C7" w:rsidP="00B4681B">
      <w:pPr>
        <w:spacing w:after="0" w:line="240" w:lineRule="auto"/>
        <w:contextualSpacing/>
        <w:rPr>
          <w:rFonts w:ascii="Arial" w:eastAsia="Times New Roman" w:hAnsi="Arial" w:cs="Arial"/>
          <w:sz w:val="24"/>
          <w:szCs w:val="24"/>
        </w:rPr>
      </w:pPr>
      <w:r w:rsidRPr="007709C7">
        <w:rPr>
          <w:rFonts w:ascii="Arial" w:eastAsia="Times New Roman" w:hAnsi="Arial" w:cs="Arial"/>
          <w:sz w:val="24"/>
          <w:szCs w:val="24"/>
        </w:rPr>
        <w:t>Tri-Chairs: David Hurst</w:t>
      </w:r>
      <w:r w:rsidR="00B46802">
        <w:rPr>
          <w:rFonts w:ascii="Arial" w:eastAsia="Times New Roman" w:hAnsi="Arial" w:cs="Arial"/>
          <w:sz w:val="24"/>
          <w:szCs w:val="24"/>
        </w:rPr>
        <w:t>;</w:t>
      </w:r>
      <w:r w:rsidRPr="007709C7">
        <w:rPr>
          <w:rFonts w:ascii="Arial" w:eastAsia="Times New Roman" w:hAnsi="Arial" w:cs="Arial"/>
          <w:sz w:val="24"/>
          <w:szCs w:val="24"/>
        </w:rPr>
        <w:t xml:space="preserve"> </w:t>
      </w:r>
      <w:r w:rsidR="00B46802" w:rsidRPr="007709C7">
        <w:rPr>
          <w:rFonts w:ascii="Arial" w:eastAsia="Times New Roman" w:hAnsi="Arial" w:cs="Arial"/>
          <w:sz w:val="24"/>
          <w:szCs w:val="24"/>
        </w:rPr>
        <w:t>Deborah Nolan</w:t>
      </w:r>
      <w:r w:rsidR="00B46802">
        <w:rPr>
          <w:rFonts w:ascii="Arial" w:eastAsia="Times New Roman" w:hAnsi="Arial" w:cs="Arial"/>
          <w:sz w:val="24"/>
          <w:szCs w:val="24"/>
        </w:rPr>
        <w:t xml:space="preserve">; </w:t>
      </w:r>
      <w:r w:rsidRPr="007709C7">
        <w:rPr>
          <w:rFonts w:ascii="Arial" w:eastAsia="Times New Roman" w:hAnsi="Arial" w:cs="Arial"/>
          <w:sz w:val="24"/>
          <w:szCs w:val="24"/>
        </w:rPr>
        <w:t xml:space="preserve">Mary-Catherine Oxford </w:t>
      </w:r>
    </w:p>
    <w:p w:rsidR="007709C7" w:rsidRDefault="007709C7"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Members: Greg Turner; Linda </w:t>
      </w:r>
      <w:r w:rsidR="007715A9">
        <w:rPr>
          <w:rFonts w:ascii="Arial" w:eastAsia="Times New Roman" w:hAnsi="Arial" w:cs="Arial"/>
          <w:sz w:val="24"/>
          <w:szCs w:val="24"/>
        </w:rPr>
        <w:t>McCauley</w:t>
      </w:r>
      <w:r>
        <w:rPr>
          <w:rFonts w:ascii="Arial" w:eastAsia="Times New Roman" w:hAnsi="Arial" w:cs="Arial"/>
          <w:sz w:val="24"/>
          <w:szCs w:val="24"/>
        </w:rPr>
        <w:t xml:space="preserve">; Nancy Morgan; Michele Brock; Darcy </w:t>
      </w:r>
      <w:proofErr w:type="spellStart"/>
      <w:r>
        <w:rPr>
          <w:rFonts w:ascii="Arial" w:eastAsia="Times New Roman" w:hAnsi="Arial" w:cs="Arial"/>
          <w:sz w:val="24"/>
          <w:szCs w:val="24"/>
        </w:rPr>
        <w:t>Kipnis</w:t>
      </w:r>
      <w:proofErr w:type="spellEnd"/>
      <w:r>
        <w:rPr>
          <w:rFonts w:ascii="Arial" w:eastAsia="Times New Roman" w:hAnsi="Arial" w:cs="Arial"/>
          <w:sz w:val="24"/>
          <w:szCs w:val="24"/>
        </w:rPr>
        <w:t xml:space="preserve">; Joe Sousa; Wendi McLain; </w:t>
      </w:r>
      <w:proofErr w:type="spellStart"/>
      <w:r>
        <w:rPr>
          <w:rFonts w:ascii="Arial" w:eastAsia="Times New Roman" w:hAnsi="Arial" w:cs="Arial"/>
          <w:sz w:val="24"/>
          <w:szCs w:val="24"/>
        </w:rPr>
        <w:t>Meng</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Vang</w:t>
      </w:r>
      <w:proofErr w:type="spellEnd"/>
    </w:p>
    <w:p w:rsidR="007709C7" w:rsidRPr="007709C7" w:rsidRDefault="007709C7" w:rsidP="00B4681B">
      <w:pPr>
        <w:spacing w:after="0" w:line="240" w:lineRule="auto"/>
        <w:contextualSpacing/>
        <w:rPr>
          <w:rFonts w:ascii="Arial" w:eastAsia="Times New Roman" w:hAnsi="Arial" w:cs="Arial"/>
          <w:sz w:val="24"/>
          <w:szCs w:val="24"/>
        </w:rPr>
      </w:pPr>
    </w:p>
    <w:p w:rsidR="00B4681B" w:rsidRPr="00B4681B" w:rsidRDefault="00227072" w:rsidP="00B4681B">
      <w:pPr>
        <w:spacing w:after="0" w:line="240" w:lineRule="auto"/>
        <w:contextualSpacing/>
        <w:rPr>
          <w:rFonts w:ascii="Arial" w:eastAsia="Times New Roman" w:hAnsi="Arial" w:cs="Arial"/>
          <w:i/>
          <w:sz w:val="24"/>
          <w:szCs w:val="24"/>
        </w:rPr>
      </w:pPr>
      <w:r>
        <w:rPr>
          <w:rFonts w:ascii="Arial" w:eastAsia="Times New Roman" w:hAnsi="Arial" w:cs="Arial"/>
          <w:i/>
          <w:sz w:val="24"/>
          <w:szCs w:val="24"/>
        </w:rPr>
        <w:t>DECOS Membership</w:t>
      </w:r>
      <w:r w:rsidR="00B46802">
        <w:rPr>
          <w:rFonts w:ascii="Arial" w:eastAsia="Times New Roman" w:hAnsi="Arial" w:cs="Arial"/>
          <w:i/>
          <w:sz w:val="24"/>
          <w:szCs w:val="24"/>
        </w:rPr>
        <w:t xml:space="preserve"> </w:t>
      </w:r>
    </w:p>
    <w:p w:rsidR="00812986" w:rsidRDefault="00812986" w:rsidP="00B4681B">
      <w:pPr>
        <w:spacing w:after="0" w:line="240" w:lineRule="auto"/>
        <w:contextualSpacing/>
        <w:rPr>
          <w:rFonts w:ascii="Arial" w:eastAsia="Times New Roman" w:hAnsi="Arial" w:cs="Arial"/>
          <w:sz w:val="24"/>
          <w:szCs w:val="24"/>
        </w:rPr>
      </w:pPr>
    </w:p>
    <w:p w:rsidR="00B4681B" w:rsidRDefault="00B46802"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Co-Chairs: Deborah Nolan; Mary-Catherine Oxford</w:t>
      </w:r>
    </w:p>
    <w:p w:rsidR="00B46802" w:rsidRPr="00B46802" w:rsidRDefault="00B46802" w:rsidP="00B46802">
      <w:p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Members: </w:t>
      </w:r>
      <w:r w:rsidRPr="00B46802">
        <w:rPr>
          <w:rFonts w:ascii="Arial" w:eastAsia="Times New Roman" w:hAnsi="Arial" w:cs="Arial"/>
          <w:sz w:val="24"/>
          <w:szCs w:val="24"/>
        </w:rPr>
        <w:t xml:space="preserve">Emily Campbell; Glena </w:t>
      </w:r>
      <w:proofErr w:type="spellStart"/>
      <w:proofErr w:type="gramStart"/>
      <w:r w:rsidRPr="00B46802">
        <w:rPr>
          <w:rFonts w:ascii="Arial" w:eastAsia="Times New Roman" w:hAnsi="Arial" w:cs="Arial"/>
          <w:sz w:val="24"/>
          <w:szCs w:val="24"/>
        </w:rPr>
        <w:t>Crumal</w:t>
      </w:r>
      <w:proofErr w:type="spellEnd"/>
      <w:r w:rsidRPr="00B46802">
        <w:rPr>
          <w:rFonts w:ascii="Arial" w:eastAsia="Times New Roman" w:hAnsi="Arial" w:cs="Arial"/>
          <w:sz w:val="24"/>
          <w:szCs w:val="24"/>
        </w:rPr>
        <w:t xml:space="preserve"> ;</w:t>
      </w:r>
      <w:proofErr w:type="gramEnd"/>
      <w:r w:rsidRPr="00B46802">
        <w:rPr>
          <w:rFonts w:ascii="Arial" w:eastAsia="Times New Roman" w:hAnsi="Arial" w:cs="Arial"/>
          <w:sz w:val="24"/>
          <w:szCs w:val="24"/>
        </w:rPr>
        <w:t xml:space="preserve"> Tatiana </w:t>
      </w:r>
      <w:proofErr w:type="spellStart"/>
      <w:r w:rsidRPr="00B46802">
        <w:rPr>
          <w:rFonts w:ascii="Arial" w:eastAsia="Times New Roman" w:hAnsi="Arial" w:cs="Arial"/>
          <w:sz w:val="24"/>
          <w:szCs w:val="24"/>
        </w:rPr>
        <w:t>Deeff</w:t>
      </w:r>
      <w:proofErr w:type="spellEnd"/>
      <w:r w:rsidRPr="00B46802">
        <w:rPr>
          <w:rFonts w:ascii="Arial" w:eastAsia="Times New Roman" w:hAnsi="Arial" w:cs="Arial"/>
          <w:sz w:val="24"/>
          <w:szCs w:val="24"/>
        </w:rPr>
        <w:t xml:space="preserve">; Linda </w:t>
      </w:r>
      <w:proofErr w:type="spellStart"/>
      <w:r w:rsidRPr="00B46802">
        <w:rPr>
          <w:rFonts w:ascii="Arial" w:eastAsia="Times New Roman" w:hAnsi="Arial" w:cs="Arial"/>
          <w:sz w:val="24"/>
          <w:szCs w:val="24"/>
        </w:rPr>
        <w:t>DelRio</w:t>
      </w:r>
      <w:proofErr w:type="spellEnd"/>
      <w:r w:rsidRPr="00B46802">
        <w:rPr>
          <w:rFonts w:ascii="Arial" w:eastAsia="Times New Roman" w:hAnsi="Arial" w:cs="Arial"/>
          <w:sz w:val="24"/>
          <w:szCs w:val="24"/>
        </w:rPr>
        <w:t xml:space="preserve">; David Hurst; Susan Mazzola; Lucy </w:t>
      </w:r>
      <w:proofErr w:type="spellStart"/>
      <w:r w:rsidRPr="00B46802">
        <w:rPr>
          <w:rFonts w:ascii="Arial" w:eastAsia="Times New Roman" w:hAnsi="Arial" w:cs="Arial"/>
          <w:sz w:val="24"/>
          <w:szCs w:val="24"/>
        </w:rPr>
        <w:t>DeCaro</w:t>
      </w:r>
      <w:proofErr w:type="spellEnd"/>
      <w:r w:rsidRPr="00B46802">
        <w:rPr>
          <w:rFonts w:ascii="Arial" w:eastAsia="Times New Roman" w:hAnsi="Arial" w:cs="Arial"/>
          <w:sz w:val="24"/>
          <w:szCs w:val="24"/>
        </w:rPr>
        <w:t xml:space="preserve">; Don Rose; Mike Tackett; Jeremy Tierce; </w:t>
      </w:r>
      <w:proofErr w:type="spellStart"/>
      <w:r w:rsidRPr="00B46802">
        <w:rPr>
          <w:rFonts w:ascii="Arial" w:eastAsia="Times New Roman" w:hAnsi="Arial" w:cs="Arial"/>
          <w:sz w:val="24"/>
          <w:szCs w:val="24"/>
        </w:rPr>
        <w:t>Meng</w:t>
      </w:r>
      <w:proofErr w:type="spellEnd"/>
      <w:r w:rsidRPr="00B46802">
        <w:rPr>
          <w:rFonts w:ascii="Arial" w:eastAsia="Times New Roman" w:hAnsi="Arial" w:cs="Arial"/>
          <w:sz w:val="24"/>
          <w:szCs w:val="24"/>
        </w:rPr>
        <w:t xml:space="preserve"> </w:t>
      </w:r>
      <w:proofErr w:type="spellStart"/>
      <w:r w:rsidRPr="00B46802">
        <w:rPr>
          <w:rFonts w:ascii="Arial" w:eastAsia="Times New Roman" w:hAnsi="Arial" w:cs="Arial"/>
          <w:sz w:val="24"/>
          <w:szCs w:val="24"/>
        </w:rPr>
        <w:t>Va</w:t>
      </w:r>
      <w:r w:rsidR="007715A9">
        <w:rPr>
          <w:rFonts w:ascii="Arial" w:eastAsia="Times New Roman" w:hAnsi="Arial" w:cs="Arial"/>
          <w:sz w:val="24"/>
          <w:szCs w:val="24"/>
        </w:rPr>
        <w:t>ng</w:t>
      </w:r>
      <w:proofErr w:type="spellEnd"/>
      <w:r w:rsidR="007715A9">
        <w:rPr>
          <w:rFonts w:ascii="Arial" w:eastAsia="Times New Roman" w:hAnsi="Arial" w:cs="Arial"/>
          <w:sz w:val="24"/>
          <w:szCs w:val="24"/>
        </w:rPr>
        <w:t>. Student Member: Steven Lusk</w:t>
      </w:r>
    </w:p>
    <w:p w:rsidR="00B46802" w:rsidRDefault="00B46802" w:rsidP="00B46802">
      <w:pPr>
        <w:spacing w:line="240" w:lineRule="auto"/>
        <w:contextualSpacing/>
      </w:pPr>
    </w:p>
    <w:p w:rsidR="00B46802" w:rsidRPr="00B4681B" w:rsidRDefault="00B46802"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Default="00B4681B" w:rsidP="00B4681B">
      <w:pPr>
        <w:spacing w:after="0" w:line="240" w:lineRule="auto"/>
        <w:contextualSpacing/>
        <w:jc w:val="center"/>
        <w:rPr>
          <w:rFonts w:ascii="Arial" w:eastAsia="Calibri" w:hAnsi="Arial" w:cs="Arial"/>
          <w:sz w:val="24"/>
          <w:szCs w:val="24"/>
        </w:rPr>
      </w:pPr>
    </w:p>
    <w:p w:rsidR="005D2BA8" w:rsidRPr="00B4681B" w:rsidRDefault="005D2BA8"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contextualSpacing/>
        <w:jc w:val="center"/>
        <w:rPr>
          <w:rFonts w:ascii="Arial" w:eastAsia="Calibri" w:hAnsi="Arial" w:cs="Arial"/>
          <w:sz w:val="24"/>
          <w:szCs w:val="24"/>
        </w:rPr>
      </w:pPr>
    </w:p>
    <w:p w:rsidR="00B4681B" w:rsidRPr="00B4681B" w:rsidRDefault="00B4681B" w:rsidP="00B4681B">
      <w:pPr>
        <w:spacing w:after="0" w:line="240" w:lineRule="auto"/>
        <w:ind w:left="720"/>
        <w:contextualSpacing/>
        <w:rPr>
          <w:rFonts w:ascii="Arial" w:eastAsia="Times New Roman" w:hAnsi="Arial" w:cs="Arial"/>
          <w:sz w:val="24"/>
          <w:szCs w:val="24"/>
        </w:rPr>
      </w:pPr>
    </w:p>
    <w:p w:rsidR="00227072" w:rsidRDefault="00227072">
      <w:pPr>
        <w:spacing w:after="160" w:line="259" w:lineRule="auto"/>
        <w:rPr>
          <w:rFonts w:ascii="Arial" w:eastAsia="Times New Roman" w:hAnsi="Arial" w:cs="Arial"/>
          <w:b/>
          <w:bCs/>
          <w:sz w:val="24"/>
          <w:szCs w:val="24"/>
        </w:rPr>
      </w:pPr>
      <w:r>
        <w:rPr>
          <w:rFonts w:eastAsia="Times New Roman"/>
        </w:rPr>
        <w:br w:type="page"/>
      </w:r>
    </w:p>
    <w:p w:rsidR="00C974D6" w:rsidRPr="00B4681B" w:rsidRDefault="00C974D6" w:rsidP="00C974D6">
      <w:pPr>
        <w:pStyle w:val="Heading1"/>
        <w:rPr>
          <w:rFonts w:eastAsia="Times New Roman"/>
        </w:rPr>
      </w:pPr>
      <w:r w:rsidRPr="00B4681B">
        <w:rPr>
          <w:rFonts w:eastAsia="Times New Roman"/>
        </w:rPr>
        <w:lastRenderedPageBreak/>
        <w:t>Introduction</w:t>
      </w:r>
    </w:p>
    <w:p w:rsidR="00C974D6" w:rsidRPr="00B4681B" w:rsidRDefault="00C974D6" w:rsidP="00C974D6">
      <w:pPr>
        <w:spacing w:after="0" w:line="240" w:lineRule="auto"/>
        <w:contextualSpacing/>
        <w:jc w:val="center"/>
        <w:rPr>
          <w:rFonts w:ascii="Arial" w:eastAsia="Times New Roman" w:hAnsi="Arial" w:cs="Arial"/>
          <w:sz w:val="24"/>
          <w:szCs w:val="24"/>
        </w:rPr>
      </w:pPr>
    </w:p>
    <w:p w:rsidR="00C974D6" w:rsidRPr="00B4681B" w:rsidRDefault="00C974D6" w:rsidP="00C974D6">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The purpose of the </w:t>
      </w:r>
      <w:r>
        <w:rPr>
          <w:rFonts w:ascii="Arial" w:eastAsia="Times New Roman" w:hAnsi="Arial" w:cs="Arial"/>
          <w:sz w:val="24"/>
          <w:szCs w:val="24"/>
        </w:rPr>
        <w:t xml:space="preserve">Sequoias Community </w:t>
      </w:r>
      <w:r w:rsidRPr="00B4681B">
        <w:rPr>
          <w:rFonts w:ascii="Arial" w:eastAsia="Times New Roman" w:hAnsi="Arial" w:cs="Arial"/>
          <w:sz w:val="24"/>
          <w:szCs w:val="24"/>
        </w:rPr>
        <w:t xml:space="preserve">College </w:t>
      </w:r>
      <w:r>
        <w:rPr>
          <w:rFonts w:ascii="Arial" w:eastAsia="Times New Roman" w:hAnsi="Arial" w:cs="Arial"/>
          <w:sz w:val="24"/>
          <w:szCs w:val="24"/>
        </w:rPr>
        <w:t>District</w:t>
      </w:r>
      <w:r w:rsidRPr="00B4681B">
        <w:rPr>
          <w:rFonts w:ascii="Arial" w:eastAsia="Times New Roman" w:hAnsi="Arial" w:cs="Arial"/>
          <w:sz w:val="24"/>
          <w:szCs w:val="24"/>
        </w:rPr>
        <w:t xml:space="preserve"> Distance Education </w:t>
      </w:r>
      <w:r>
        <w:rPr>
          <w:rFonts w:ascii="Arial" w:eastAsia="Times New Roman" w:hAnsi="Arial" w:cs="Arial"/>
          <w:sz w:val="24"/>
          <w:szCs w:val="24"/>
        </w:rPr>
        <w:t xml:space="preserve">(DE) </w:t>
      </w:r>
      <w:r w:rsidRPr="00B4681B">
        <w:rPr>
          <w:rFonts w:ascii="Arial" w:eastAsia="Times New Roman" w:hAnsi="Arial" w:cs="Arial"/>
          <w:sz w:val="24"/>
          <w:szCs w:val="24"/>
        </w:rPr>
        <w:t>Plan is to provide a roadmap for the growth and sustainability of instructional and student support service</w:t>
      </w:r>
      <w:r w:rsidRPr="00EA3488">
        <w:rPr>
          <w:rFonts w:ascii="Arial" w:eastAsia="Times New Roman" w:hAnsi="Arial" w:cs="Arial"/>
          <w:sz w:val="24"/>
          <w:szCs w:val="24"/>
        </w:rPr>
        <w:t xml:space="preserve">s </w:t>
      </w:r>
      <w:r w:rsidR="005836E0">
        <w:rPr>
          <w:rFonts w:ascii="Arial" w:eastAsia="Times New Roman" w:hAnsi="Arial" w:cs="Arial"/>
          <w:sz w:val="24"/>
          <w:szCs w:val="24"/>
        </w:rPr>
        <w:t>for</w:t>
      </w:r>
      <w:r w:rsidRPr="00EA3488">
        <w:rPr>
          <w:rFonts w:ascii="Arial" w:eastAsia="Times New Roman" w:hAnsi="Arial" w:cs="Arial"/>
          <w:sz w:val="24"/>
          <w:szCs w:val="24"/>
        </w:rPr>
        <w:t xml:space="preserve"> online education. The focus of this plan is the continuous improvement of DE at College of Sequoias (COS) within an environment of collegiality and with respect for Academic Freedom. We are committed to engaging in a dynamic process of planning and assessment that is informed by research and communication in order to develop outstanding </w:t>
      </w:r>
      <w:r w:rsidR="005836E0">
        <w:rPr>
          <w:rFonts w:ascii="Arial" w:eastAsia="Times New Roman" w:hAnsi="Arial" w:cs="Arial"/>
          <w:sz w:val="24"/>
          <w:szCs w:val="24"/>
        </w:rPr>
        <w:t>DE</w:t>
      </w:r>
      <w:r w:rsidRPr="00EA3488">
        <w:rPr>
          <w:rFonts w:ascii="Arial" w:eastAsia="Times New Roman" w:hAnsi="Arial" w:cs="Arial"/>
          <w:sz w:val="24"/>
          <w:szCs w:val="24"/>
        </w:rPr>
        <w:t xml:space="preserve"> opportunities for all COS students.</w:t>
      </w:r>
      <w:r w:rsidRPr="00B4681B">
        <w:rPr>
          <w:rFonts w:ascii="Arial" w:eastAsia="Times New Roman" w:hAnsi="Arial" w:cs="Arial"/>
          <w:sz w:val="24"/>
          <w:szCs w:val="24"/>
        </w:rPr>
        <w:t xml:space="preserve">  </w:t>
      </w:r>
    </w:p>
    <w:p w:rsidR="00C974D6" w:rsidRPr="00B4681B" w:rsidRDefault="00C974D6" w:rsidP="00C974D6">
      <w:pPr>
        <w:spacing w:after="0" w:line="240" w:lineRule="auto"/>
        <w:contextualSpacing/>
        <w:rPr>
          <w:rFonts w:ascii="Arial" w:eastAsia="Times New Roman" w:hAnsi="Arial" w:cs="Arial"/>
          <w:sz w:val="24"/>
          <w:szCs w:val="24"/>
        </w:rPr>
      </w:pPr>
    </w:p>
    <w:p w:rsidR="00C974D6" w:rsidRDefault="00C974D6" w:rsidP="00C974D6">
      <w:p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 xml:space="preserve">This </w:t>
      </w:r>
      <w:r>
        <w:rPr>
          <w:rFonts w:ascii="Arial" w:eastAsia="Times New Roman" w:hAnsi="Arial" w:cs="Arial"/>
          <w:sz w:val="24"/>
          <w:szCs w:val="24"/>
        </w:rPr>
        <w:t>DE</w:t>
      </w:r>
      <w:r w:rsidRPr="00B4681B">
        <w:rPr>
          <w:rFonts w:ascii="Arial" w:eastAsia="Times New Roman" w:hAnsi="Arial" w:cs="Arial"/>
          <w:sz w:val="24"/>
          <w:szCs w:val="24"/>
        </w:rPr>
        <w:t xml:space="preserve"> Plan is the result of many factors. With the growth of DE across the nation and in California, there have been changes to accreditation standards related to DE, additional laws enacted, regulations developed specific to DE, and state-wide opportunities such as the O</w:t>
      </w:r>
      <w:r>
        <w:rPr>
          <w:rFonts w:ascii="Arial" w:eastAsia="Times New Roman" w:hAnsi="Arial" w:cs="Arial"/>
          <w:sz w:val="24"/>
          <w:szCs w:val="24"/>
        </w:rPr>
        <w:t>nline Education Initiative (O</w:t>
      </w:r>
      <w:r w:rsidRPr="00B4681B">
        <w:rPr>
          <w:rFonts w:ascii="Arial" w:eastAsia="Times New Roman" w:hAnsi="Arial" w:cs="Arial"/>
          <w:sz w:val="24"/>
          <w:szCs w:val="24"/>
        </w:rPr>
        <w:t>EI</w:t>
      </w:r>
      <w:r>
        <w:rPr>
          <w:rFonts w:ascii="Arial" w:eastAsia="Times New Roman" w:hAnsi="Arial" w:cs="Arial"/>
          <w:sz w:val="24"/>
          <w:szCs w:val="24"/>
        </w:rPr>
        <w:t>)</w:t>
      </w:r>
      <w:r w:rsidRPr="00B4681B">
        <w:rPr>
          <w:rFonts w:ascii="Arial" w:eastAsia="Times New Roman" w:hAnsi="Arial" w:cs="Arial"/>
          <w:sz w:val="24"/>
          <w:szCs w:val="24"/>
        </w:rPr>
        <w:t xml:space="preserve"> Course Exchange. Additionally, in response to the 2012 A</w:t>
      </w:r>
      <w:r>
        <w:rPr>
          <w:rFonts w:ascii="Arial" w:eastAsia="Times New Roman" w:hAnsi="Arial" w:cs="Arial"/>
          <w:sz w:val="24"/>
          <w:szCs w:val="24"/>
        </w:rPr>
        <w:t>ccrediting Commission for Community and Junior Colleges (A</w:t>
      </w:r>
      <w:r w:rsidRPr="00B4681B">
        <w:rPr>
          <w:rFonts w:ascii="Arial" w:eastAsia="Times New Roman" w:hAnsi="Arial" w:cs="Arial"/>
          <w:sz w:val="24"/>
          <w:szCs w:val="24"/>
        </w:rPr>
        <w:t>CCJC</w:t>
      </w:r>
      <w:r>
        <w:rPr>
          <w:rFonts w:ascii="Arial" w:eastAsia="Times New Roman" w:hAnsi="Arial" w:cs="Arial"/>
          <w:sz w:val="24"/>
          <w:szCs w:val="24"/>
        </w:rPr>
        <w:t>)</w:t>
      </w:r>
      <w:r w:rsidRPr="00B4681B">
        <w:rPr>
          <w:rFonts w:ascii="Arial" w:eastAsia="Times New Roman" w:hAnsi="Arial" w:cs="Arial"/>
          <w:sz w:val="24"/>
          <w:szCs w:val="24"/>
        </w:rPr>
        <w:t xml:space="preserve"> Show Cause sanction, the District has </w:t>
      </w:r>
      <w:r w:rsidR="00227072">
        <w:rPr>
          <w:rFonts w:ascii="Arial" w:eastAsia="Times New Roman" w:hAnsi="Arial" w:cs="Arial"/>
          <w:sz w:val="24"/>
          <w:szCs w:val="24"/>
        </w:rPr>
        <w:t>undergone</w:t>
      </w:r>
      <w:r w:rsidRPr="00B4681B">
        <w:rPr>
          <w:rFonts w:ascii="Arial" w:eastAsia="Times New Roman" w:hAnsi="Arial" w:cs="Arial"/>
          <w:sz w:val="24"/>
          <w:szCs w:val="24"/>
        </w:rPr>
        <w:t xml:space="preserve"> a major transformation in its governance, planning, decision-making, and resource allocation structures. As part of this major transformation, we recognize the</w:t>
      </w:r>
      <w:r w:rsidRPr="00B4681B">
        <w:rPr>
          <w:rFonts w:ascii="Arial" w:eastAsia="Times New Roman" w:hAnsi="Arial" w:cs="Arial"/>
          <w:b/>
          <w:sz w:val="24"/>
          <w:szCs w:val="24"/>
        </w:rPr>
        <w:t xml:space="preserve"> </w:t>
      </w:r>
      <w:r w:rsidRPr="00B4681B">
        <w:rPr>
          <w:rFonts w:ascii="Arial" w:eastAsia="Times New Roman" w:hAnsi="Arial" w:cs="Arial"/>
          <w:sz w:val="24"/>
          <w:szCs w:val="24"/>
        </w:rPr>
        <w:t xml:space="preserve">need to develop systematic planning, assessment and evaluation of DE courses and programs. </w:t>
      </w:r>
      <w:r>
        <w:rPr>
          <w:rFonts w:ascii="Arial" w:eastAsia="Times New Roman" w:hAnsi="Arial" w:cs="Arial"/>
          <w:sz w:val="24"/>
          <w:szCs w:val="24"/>
        </w:rPr>
        <w:t>DE</w:t>
      </w:r>
      <w:r w:rsidRPr="00B4681B">
        <w:rPr>
          <w:rFonts w:ascii="Arial" w:eastAsia="Times New Roman" w:hAnsi="Arial" w:cs="Arial"/>
          <w:sz w:val="24"/>
          <w:szCs w:val="24"/>
        </w:rPr>
        <w:t xml:space="preserve"> requires the support and involvement of Academic Services, Administrative Services and Student Services to meet the needs of our diverse student population effic</w:t>
      </w:r>
      <w:r>
        <w:rPr>
          <w:rFonts w:ascii="Arial" w:eastAsia="Times New Roman" w:hAnsi="Arial" w:cs="Arial"/>
          <w:sz w:val="24"/>
          <w:szCs w:val="24"/>
        </w:rPr>
        <w:t>iently and innovatively</w:t>
      </w:r>
      <w:r w:rsidR="00526509">
        <w:rPr>
          <w:rFonts w:ascii="Arial" w:eastAsia="Times New Roman" w:hAnsi="Arial" w:cs="Arial"/>
          <w:sz w:val="24"/>
          <w:szCs w:val="24"/>
        </w:rPr>
        <w:t xml:space="preserve"> (Appendix A)</w:t>
      </w:r>
      <w:r>
        <w:rPr>
          <w:rFonts w:ascii="Arial" w:eastAsia="Times New Roman" w:hAnsi="Arial" w:cs="Arial"/>
          <w:sz w:val="24"/>
          <w:szCs w:val="24"/>
        </w:rPr>
        <w:t xml:space="preserve">.  </w:t>
      </w:r>
    </w:p>
    <w:p w:rsidR="00C974D6" w:rsidRDefault="00C974D6" w:rsidP="00C974D6">
      <w:pPr>
        <w:spacing w:after="0" w:line="240" w:lineRule="auto"/>
        <w:contextualSpacing/>
        <w:rPr>
          <w:rFonts w:ascii="Arial" w:eastAsia="Times New Roman" w:hAnsi="Arial" w:cs="Arial"/>
          <w:sz w:val="24"/>
          <w:szCs w:val="24"/>
        </w:rPr>
      </w:pPr>
    </w:p>
    <w:p w:rsidR="00C974D6" w:rsidRDefault="00C974D6" w:rsidP="00C974D6">
      <w:pPr>
        <w:spacing w:after="0" w:line="240" w:lineRule="auto"/>
        <w:contextualSpacing/>
        <w:rPr>
          <w:rFonts w:ascii="Arial" w:eastAsia="Times New Roman" w:hAnsi="Arial" w:cs="Arial"/>
          <w:sz w:val="24"/>
          <w:szCs w:val="24"/>
        </w:rPr>
      </w:pPr>
      <w:r w:rsidRPr="007709C7">
        <w:rPr>
          <w:rFonts w:ascii="Arial" w:eastAsia="Times New Roman" w:hAnsi="Arial" w:cs="Arial"/>
          <w:sz w:val="24"/>
          <w:szCs w:val="24"/>
        </w:rPr>
        <w:t xml:space="preserve">This </w:t>
      </w:r>
      <w:r>
        <w:rPr>
          <w:rFonts w:ascii="Arial" w:eastAsia="Times New Roman" w:hAnsi="Arial" w:cs="Arial"/>
          <w:sz w:val="24"/>
          <w:szCs w:val="24"/>
        </w:rPr>
        <w:t>DE</w:t>
      </w:r>
      <w:r w:rsidRPr="007709C7">
        <w:rPr>
          <w:rFonts w:ascii="Arial" w:eastAsia="Times New Roman" w:hAnsi="Arial" w:cs="Arial"/>
          <w:sz w:val="24"/>
          <w:szCs w:val="24"/>
        </w:rPr>
        <w:t xml:space="preserve"> Plan </w:t>
      </w:r>
      <w:r w:rsidRPr="00EA3488">
        <w:rPr>
          <w:rFonts w:ascii="Arial" w:eastAsia="Times New Roman" w:hAnsi="Arial" w:cs="Arial"/>
          <w:sz w:val="24"/>
          <w:szCs w:val="24"/>
        </w:rPr>
        <w:t xml:space="preserve">includes a description of the current state of DE at College of Sequoias (COS) as well as support needs that have been identified in five different areas: Institutional planning; access/support for students; professional development for faculty; curriculum; and technology. Recommendations for action are offered that are designed to </w:t>
      </w:r>
      <w:r w:rsidR="006A45D4">
        <w:rPr>
          <w:rFonts w:ascii="Arial" w:eastAsia="Times New Roman" w:hAnsi="Arial" w:cs="Arial"/>
          <w:sz w:val="24"/>
          <w:szCs w:val="24"/>
        </w:rPr>
        <w:t>ensure</w:t>
      </w:r>
      <w:r w:rsidRPr="00EA3488">
        <w:rPr>
          <w:rFonts w:ascii="Arial" w:eastAsia="Times New Roman" w:hAnsi="Arial" w:cs="Arial"/>
          <w:sz w:val="24"/>
          <w:szCs w:val="24"/>
        </w:rPr>
        <w:t xml:space="preserve"> </w:t>
      </w:r>
      <w:r w:rsidR="006A45D4">
        <w:rPr>
          <w:rFonts w:ascii="Arial" w:eastAsia="Times New Roman" w:hAnsi="Arial" w:cs="Arial"/>
          <w:sz w:val="24"/>
          <w:szCs w:val="24"/>
        </w:rPr>
        <w:t>high</w:t>
      </w:r>
      <w:r w:rsidRPr="00EA3488">
        <w:rPr>
          <w:rFonts w:ascii="Arial" w:eastAsia="Times New Roman" w:hAnsi="Arial" w:cs="Arial"/>
          <w:sz w:val="24"/>
          <w:szCs w:val="24"/>
        </w:rPr>
        <w:t xml:space="preserve"> quality DE at COS. </w:t>
      </w:r>
      <w:r w:rsidR="006A45D4">
        <w:rPr>
          <w:rFonts w:ascii="Arial" w:eastAsia="Times New Roman" w:hAnsi="Arial" w:cs="Arial"/>
          <w:sz w:val="24"/>
          <w:szCs w:val="24"/>
        </w:rPr>
        <w:t>It is recommended that t</w:t>
      </w:r>
      <w:r w:rsidRPr="00EA3488">
        <w:rPr>
          <w:rFonts w:ascii="Arial" w:eastAsia="Times New Roman" w:hAnsi="Arial" w:cs="Arial"/>
          <w:sz w:val="24"/>
          <w:szCs w:val="24"/>
        </w:rPr>
        <w:t>he DE plan be distributed across the District to serve a</w:t>
      </w:r>
      <w:r w:rsidR="006A45D4">
        <w:rPr>
          <w:rFonts w:ascii="Arial" w:eastAsia="Times New Roman" w:hAnsi="Arial" w:cs="Arial"/>
          <w:sz w:val="24"/>
          <w:szCs w:val="24"/>
        </w:rPr>
        <w:t>s a guide for decision-making and that DECOS monitor and report on the status of the plan annually.</w:t>
      </w:r>
    </w:p>
    <w:p w:rsidR="00B4681B" w:rsidRPr="00B4681B" w:rsidRDefault="00B4681B" w:rsidP="00812986">
      <w:pPr>
        <w:spacing w:after="0" w:line="240" w:lineRule="auto"/>
        <w:ind w:left="720"/>
        <w:contextualSpacing/>
        <w:rPr>
          <w:rFonts w:ascii="Arial" w:eastAsia="Times New Roman" w:hAnsi="Arial" w:cs="Arial"/>
          <w:sz w:val="24"/>
          <w:szCs w:val="24"/>
        </w:rPr>
      </w:pPr>
    </w:p>
    <w:p w:rsidR="007709C7" w:rsidRPr="007709C7" w:rsidRDefault="007709C7" w:rsidP="004E42F0">
      <w:pPr>
        <w:pStyle w:val="Heading1"/>
        <w:rPr>
          <w:rFonts w:eastAsia="Times New Roman"/>
        </w:rPr>
      </w:pPr>
      <w:r w:rsidRPr="007709C7">
        <w:rPr>
          <w:rFonts w:eastAsia="Times New Roman"/>
        </w:rPr>
        <w:t>Executive Summary</w:t>
      </w:r>
    </w:p>
    <w:p w:rsidR="007709C7" w:rsidRDefault="007709C7" w:rsidP="007709C7">
      <w:pPr>
        <w:spacing w:after="0" w:line="240" w:lineRule="auto"/>
        <w:contextualSpacing/>
        <w:rPr>
          <w:rFonts w:ascii="Arial" w:eastAsia="Times New Roman" w:hAnsi="Arial" w:cs="Arial"/>
          <w:sz w:val="24"/>
          <w:szCs w:val="24"/>
        </w:rPr>
      </w:pPr>
    </w:p>
    <w:p w:rsidR="007709C7" w:rsidRDefault="00F42425" w:rsidP="007709C7">
      <w:r>
        <w:rPr>
          <w:rFonts w:ascii="Arial" w:eastAsia="Times New Roman" w:hAnsi="Arial" w:cs="Arial"/>
          <w:sz w:val="24"/>
          <w:szCs w:val="24"/>
        </w:rPr>
        <w:t>DE</w:t>
      </w:r>
      <w:r w:rsidR="007709C7" w:rsidRPr="00B4681B">
        <w:rPr>
          <w:rFonts w:ascii="Arial" w:eastAsia="Times New Roman" w:hAnsi="Arial" w:cs="Arial"/>
          <w:sz w:val="24"/>
          <w:szCs w:val="24"/>
        </w:rPr>
        <w:t xml:space="preserve"> requires the support and involvement of Academic Services, Administrative Services and Student Services to meet the needs of our diverse student population efficiently and innovatively.  </w:t>
      </w:r>
      <w:r w:rsidR="002A38A5">
        <w:rPr>
          <w:rFonts w:ascii="Arial" w:eastAsia="Times New Roman" w:hAnsi="Arial" w:cs="Arial"/>
          <w:sz w:val="24"/>
          <w:szCs w:val="24"/>
        </w:rPr>
        <w:t>This plan was created by the DE Task Force and DECOS comprising faculty and staff who believe that t</w:t>
      </w:r>
      <w:r w:rsidR="00C974D6">
        <w:rPr>
          <w:rFonts w:ascii="Arial" w:eastAsia="Times New Roman" w:hAnsi="Arial" w:cs="Arial"/>
          <w:sz w:val="24"/>
          <w:szCs w:val="24"/>
        </w:rPr>
        <w:t xml:space="preserve">o fully integrate DE into </w:t>
      </w:r>
      <w:r w:rsidR="003479B5">
        <w:rPr>
          <w:rFonts w:ascii="Arial" w:eastAsia="Times New Roman" w:hAnsi="Arial" w:cs="Arial"/>
          <w:sz w:val="24"/>
          <w:szCs w:val="24"/>
        </w:rPr>
        <w:t>institutional</w:t>
      </w:r>
      <w:r w:rsidR="003479B5" w:rsidRPr="00B12B9C">
        <w:rPr>
          <w:rFonts w:ascii="Arial" w:eastAsia="Times New Roman" w:hAnsi="Arial" w:cs="Arial"/>
          <w:sz w:val="24"/>
          <w:szCs w:val="24"/>
        </w:rPr>
        <w:t xml:space="preserve"> </w:t>
      </w:r>
      <w:r w:rsidR="003479B5">
        <w:rPr>
          <w:rFonts w:ascii="Arial" w:eastAsia="Times New Roman" w:hAnsi="Arial" w:cs="Arial"/>
          <w:sz w:val="24"/>
          <w:szCs w:val="24"/>
        </w:rPr>
        <w:t xml:space="preserve">planning, </w:t>
      </w:r>
      <w:r w:rsidR="007709C7">
        <w:rPr>
          <w:rFonts w:ascii="Arial" w:eastAsia="Times New Roman" w:hAnsi="Arial" w:cs="Arial"/>
          <w:sz w:val="24"/>
          <w:szCs w:val="24"/>
        </w:rPr>
        <w:t>a</w:t>
      </w:r>
      <w:r w:rsidR="007709C7" w:rsidRPr="00B12B9C">
        <w:rPr>
          <w:rFonts w:ascii="Arial" w:eastAsia="Times New Roman" w:hAnsi="Arial" w:cs="Arial"/>
          <w:sz w:val="24"/>
          <w:szCs w:val="24"/>
        </w:rPr>
        <w:t>ccess and support for students, professional development for faculty and staff,</w:t>
      </w:r>
      <w:r w:rsidR="007709C7">
        <w:rPr>
          <w:rFonts w:ascii="Arial" w:eastAsia="Times New Roman" w:hAnsi="Arial" w:cs="Arial"/>
          <w:sz w:val="24"/>
          <w:szCs w:val="24"/>
        </w:rPr>
        <w:t xml:space="preserve"> </w:t>
      </w:r>
      <w:r w:rsidR="007709C7" w:rsidRPr="00B12B9C">
        <w:rPr>
          <w:rFonts w:ascii="Arial" w:eastAsia="Times New Roman" w:hAnsi="Arial" w:cs="Arial"/>
          <w:sz w:val="24"/>
          <w:szCs w:val="24"/>
        </w:rPr>
        <w:t xml:space="preserve">curriculum development, </w:t>
      </w:r>
      <w:r w:rsidR="00C974D6">
        <w:rPr>
          <w:rFonts w:ascii="Arial" w:eastAsia="Times New Roman" w:hAnsi="Arial" w:cs="Arial"/>
          <w:sz w:val="24"/>
          <w:szCs w:val="24"/>
        </w:rPr>
        <w:t>and technology support, the following actions are recommended:</w:t>
      </w:r>
    </w:p>
    <w:p w:rsidR="007709C7" w:rsidRPr="00EA3488" w:rsidRDefault="0023277C" w:rsidP="007709C7">
      <w:pPr>
        <w:spacing w:after="0" w:line="240" w:lineRule="auto"/>
        <w:contextualSpacing/>
        <w:rPr>
          <w:rFonts w:ascii="Arial" w:eastAsia="Times New Roman" w:hAnsi="Arial" w:cs="Arial"/>
          <w:noProof/>
          <w:sz w:val="24"/>
          <w:szCs w:val="24"/>
        </w:rPr>
      </w:pPr>
      <w:r w:rsidRPr="00EA3488">
        <w:rPr>
          <w:rFonts w:ascii="Arial" w:eastAsia="Times New Roman" w:hAnsi="Arial" w:cs="Arial"/>
          <w:noProof/>
          <w:sz w:val="24"/>
          <w:szCs w:val="24"/>
        </w:rPr>
        <w:t xml:space="preserve">Institutional </w:t>
      </w:r>
      <w:r w:rsidR="007709C7" w:rsidRPr="00EA3488">
        <w:rPr>
          <w:rFonts w:ascii="Arial" w:eastAsia="Times New Roman" w:hAnsi="Arial" w:cs="Arial"/>
          <w:noProof/>
          <w:sz w:val="24"/>
          <w:szCs w:val="24"/>
        </w:rPr>
        <w:t>Pl</w:t>
      </w:r>
      <w:r w:rsidR="00DE7603" w:rsidRPr="00EA3488">
        <w:rPr>
          <w:rFonts w:ascii="Arial" w:eastAsia="Times New Roman" w:hAnsi="Arial" w:cs="Arial"/>
          <w:noProof/>
          <w:sz w:val="24"/>
          <w:szCs w:val="24"/>
        </w:rPr>
        <w:t>anning</w:t>
      </w:r>
      <w:r w:rsidR="006A45D4">
        <w:rPr>
          <w:rFonts w:ascii="Arial" w:eastAsia="Times New Roman" w:hAnsi="Arial" w:cs="Arial"/>
          <w:noProof/>
          <w:sz w:val="24"/>
          <w:szCs w:val="24"/>
        </w:rPr>
        <w:t>. It is recommended that:</w:t>
      </w:r>
    </w:p>
    <w:p w:rsidR="007709C7" w:rsidRPr="00EA3488" w:rsidRDefault="007709C7" w:rsidP="007709C7">
      <w:pPr>
        <w:spacing w:after="0" w:line="240" w:lineRule="auto"/>
        <w:ind w:left="720"/>
        <w:contextualSpacing/>
        <w:rPr>
          <w:rFonts w:ascii="Arial" w:eastAsia="Times New Roman" w:hAnsi="Arial" w:cs="Arial"/>
          <w:noProof/>
          <w:sz w:val="24"/>
          <w:szCs w:val="24"/>
        </w:rPr>
      </w:pPr>
    </w:p>
    <w:p w:rsidR="007709C7" w:rsidRPr="00EA3488" w:rsidRDefault="00DE7603" w:rsidP="004E42F0">
      <w:pPr>
        <w:numPr>
          <w:ilvl w:val="0"/>
          <w:numId w:val="10"/>
        </w:numPr>
        <w:spacing w:after="0" w:line="240" w:lineRule="auto"/>
        <w:ind w:left="720"/>
        <w:contextualSpacing/>
        <w:rPr>
          <w:rFonts w:ascii="Arial" w:eastAsia="Times New Roman" w:hAnsi="Arial" w:cs="Arial"/>
          <w:sz w:val="24"/>
          <w:szCs w:val="24"/>
        </w:rPr>
      </w:pPr>
      <w:r w:rsidRPr="00EA3488">
        <w:rPr>
          <w:rFonts w:ascii="Arial" w:eastAsia="Times New Roman" w:hAnsi="Arial" w:cs="Arial"/>
          <w:sz w:val="24"/>
          <w:szCs w:val="24"/>
        </w:rPr>
        <w:t>DECOS support annual initiatives to educate and recruit faculty knowledgeable about DE to serve on governance committees.</w:t>
      </w:r>
    </w:p>
    <w:p w:rsidR="007709C7" w:rsidRPr="00EA3488" w:rsidRDefault="006A45D4" w:rsidP="006F13F3">
      <w:pPr>
        <w:numPr>
          <w:ilvl w:val="0"/>
          <w:numId w:val="10"/>
        </w:numPr>
        <w:spacing w:after="0" w:line="240" w:lineRule="auto"/>
        <w:ind w:left="720"/>
        <w:contextualSpacing/>
        <w:rPr>
          <w:rFonts w:ascii="Arial" w:eastAsia="Times New Roman" w:hAnsi="Arial" w:cs="Arial"/>
          <w:noProof/>
          <w:sz w:val="24"/>
          <w:szCs w:val="24"/>
        </w:rPr>
      </w:pPr>
      <w:r>
        <w:rPr>
          <w:rFonts w:ascii="Arial" w:eastAsia="Times New Roman" w:hAnsi="Arial" w:cs="Arial"/>
          <w:bCs/>
          <w:sz w:val="24"/>
          <w:szCs w:val="24"/>
        </w:rPr>
        <w:t>The</w:t>
      </w:r>
      <w:r w:rsidR="00DE7603" w:rsidRPr="00EA3488">
        <w:rPr>
          <w:rFonts w:ascii="Arial" w:eastAsia="Times New Roman" w:hAnsi="Arial" w:cs="Arial"/>
          <w:bCs/>
          <w:sz w:val="24"/>
          <w:szCs w:val="24"/>
        </w:rPr>
        <w:t xml:space="preserve"> District complete the process to determine if a management position should be created and filled to manage</w:t>
      </w:r>
      <w:r w:rsidR="007709C7" w:rsidRPr="00EA3488">
        <w:rPr>
          <w:rFonts w:ascii="Arial" w:eastAsia="Times New Roman" w:hAnsi="Arial" w:cs="Arial"/>
          <w:noProof/>
          <w:sz w:val="24"/>
          <w:szCs w:val="24"/>
        </w:rPr>
        <w:t xml:space="preserve"> the detailed needs</w:t>
      </w:r>
      <w:r w:rsidR="00F42425" w:rsidRPr="00EA3488">
        <w:rPr>
          <w:rFonts w:ascii="Arial" w:eastAsia="Times New Roman" w:hAnsi="Arial" w:cs="Arial"/>
          <w:noProof/>
          <w:sz w:val="24"/>
          <w:szCs w:val="24"/>
        </w:rPr>
        <w:t xml:space="preserve"> of individual units, </w:t>
      </w:r>
      <w:r w:rsidR="00DE7603" w:rsidRPr="00EA3488">
        <w:rPr>
          <w:rFonts w:ascii="Arial" w:eastAsia="Times New Roman" w:hAnsi="Arial" w:cs="Arial"/>
          <w:noProof/>
          <w:sz w:val="24"/>
          <w:szCs w:val="24"/>
        </w:rPr>
        <w:t>support</w:t>
      </w:r>
      <w:r w:rsidR="00F42425" w:rsidRPr="00EA3488">
        <w:rPr>
          <w:rFonts w:ascii="Arial" w:eastAsia="Times New Roman" w:hAnsi="Arial" w:cs="Arial"/>
          <w:noProof/>
          <w:sz w:val="24"/>
          <w:szCs w:val="24"/>
        </w:rPr>
        <w:t xml:space="preserve"> accreditation efforts, and </w:t>
      </w:r>
      <w:r w:rsidR="00DE7603" w:rsidRPr="00EA3488">
        <w:rPr>
          <w:rFonts w:ascii="Arial" w:eastAsia="Times New Roman" w:hAnsi="Arial" w:cs="Arial"/>
          <w:noProof/>
          <w:sz w:val="24"/>
          <w:szCs w:val="24"/>
        </w:rPr>
        <w:t>advocate</w:t>
      </w:r>
      <w:r w:rsidR="007709C7" w:rsidRPr="00EA3488">
        <w:rPr>
          <w:rFonts w:ascii="Arial" w:eastAsia="Times New Roman" w:hAnsi="Arial" w:cs="Arial"/>
          <w:noProof/>
          <w:sz w:val="24"/>
          <w:szCs w:val="24"/>
        </w:rPr>
        <w:t xml:space="preserve"> for the digital campus as a whole in the larger governance structure. </w:t>
      </w:r>
    </w:p>
    <w:p w:rsidR="007709C7" w:rsidRPr="00EA3488" w:rsidRDefault="006A45D4" w:rsidP="00DE7603">
      <w:pPr>
        <w:numPr>
          <w:ilvl w:val="0"/>
          <w:numId w:val="10"/>
        </w:numPr>
        <w:spacing w:after="0" w:line="240" w:lineRule="auto"/>
        <w:ind w:left="720"/>
        <w:contextualSpacing/>
        <w:rPr>
          <w:rFonts w:ascii="Arial" w:eastAsia="Times New Roman" w:hAnsi="Arial" w:cs="Arial"/>
          <w:noProof/>
          <w:sz w:val="24"/>
          <w:szCs w:val="24"/>
        </w:rPr>
      </w:pPr>
      <w:r>
        <w:rPr>
          <w:rFonts w:ascii="Arial" w:eastAsia="Times New Roman" w:hAnsi="Arial" w:cs="Arial"/>
          <w:bCs/>
          <w:sz w:val="24"/>
          <w:szCs w:val="24"/>
        </w:rPr>
        <w:lastRenderedPageBreak/>
        <w:t>The</w:t>
      </w:r>
      <w:r w:rsidR="00EA3488" w:rsidRPr="00EA3488">
        <w:rPr>
          <w:rFonts w:ascii="Arial" w:eastAsia="Times New Roman" w:hAnsi="Arial" w:cs="Arial"/>
          <w:bCs/>
          <w:sz w:val="24"/>
          <w:szCs w:val="24"/>
        </w:rPr>
        <w:t xml:space="preserve"> District </w:t>
      </w:r>
      <w:r w:rsidR="00DE7603" w:rsidRPr="00EA3488">
        <w:rPr>
          <w:rFonts w:ascii="Arial" w:eastAsia="Times New Roman" w:hAnsi="Arial" w:cs="Arial"/>
          <w:noProof/>
          <w:sz w:val="24"/>
          <w:szCs w:val="24"/>
        </w:rPr>
        <w:t xml:space="preserve">complete the process to determine if a </w:t>
      </w:r>
      <w:r w:rsidR="007709C7" w:rsidRPr="00EA3488">
        <w:rPr>
          <w:rFonts w:ascii="Arial" w:eastAsia="Times New Roman" w:hAnsi="Arial" w:cs="Arial"/>
          <w:noProof/>
          <w:sz w:val="24"/>
          <w:szCs w:val="24"/>
        </w:rPr>
        <w:t>full-time computer services Learning Management System (LMS) Administrator position</w:t>
      </w:r>
      <w:r w:rsidR="00DE7603" w:rsidRPr="00EA3488">
        <w:rPr>
          <w:rFonts w:ascii="Arial" w:eastAsia="Times New Roman" w:hAnsi="Arial" w:cs="Arial"/>
          <w:noProof/>
          <w:sz w:val="24"/>
          <w:szCs w:val="24"/>
        </w:rPr>
        <w:t xml:space="preserve"> should be created and filled as a classified position. </w:t>
      </w:r>
    </w:p>
    <w:p w:rsidR="00682CA6" w:rsidRPr="00EA3488" w:rsidRDefault="006A45D4" w:rsidP="00DE7603">
      <w:pPr>
        <w:numPr>
          <w:ilvl w:val="0"/>
          <w:numId w:val="10"/>
        </w:numPr>
        <w:spacing w:after="0" w:line="240" w:lineRule="auto"/>
        <w:ind w:left="720"/>
        <w:contextualSpacing/>
        <w:rPr>
          <w:rFonts w:ascii="Arial" w:eastAsia="Times New Roman" w:hAnsi="Arial" w:cs="Arial"/>
          <w:noProof/>
          <w:sz w:val="24"/>
          <w:szCs w:val="24"/>
        </w:rPr>
      </w:pPr>
      <w:r>
        <w:rPr>
          <w:rFonts w:ascii="Arial" w:eastAsia="Times New Roman" w:hAnsi="Arial" w:cs="Arial"/>
          <w:bCs/>
          <w:sz w:val="24"/>
          <w:szCs w:val="24"/>
        </w:rPr>
        <w:t>The</w:t>
      </w:r>
      <w:r w:rsidR="00EA3488">
        <w:rPr>
          <w:rFonts w:ascii="Arial" w:eastAsia="Times New Roman" w:hAnsi="Arial" w:cs="Arial"/>
          <w:bCs/>
          <w:sz w:val="24"/>
          <w:szCs w:val="24"/>
        </w:rPr>
        <w:t xml:space="preserve"> </w:t>
      </w:r>
      <w:r w:rsidR="00682CA6" w:rsidRPr="00EA3488">
        <w:rPr>
          <w:rFonts w:ascii="Arial" w:eastAsia="Times New Roman" w:hAnsi="Arial" w:cs="Arial"/>
          <w:noProof/>
          <w:sz w:val="24"/>
          <w:szCs w:val="24"/>
        </w:rPr>
        <w:t>approved DE Plan be shared District-Wide to support decision making.</w:t>
      </w:r>
    </w:p>
    <w:p w:rsidR="006F13F3" w:rsidRPr="00EA3488" w:rsidRDefault="00EA3488" w:rsidP="00DE7603">
      <w:pPr>
        <w:numPr>
          <w:ilvl w:val="0"/>
          <w:numId w:val="10"/>
        </w:numPr>
        <w:spacing w:after="0" w:line="240" w:lineRule="auto"/>
        <w:ind w:left="720"/>
        <w:contextualSpacing/>
        <w:rPr>
          <w:rFonts w:ascii="Arial" w:eastAsia="Times New Roman" w:hAnsi="Arial" w:cs="Arial"/>
          <w:noProof/>
          <w:sz w:val="24"/>
          <w:szCs w:val="24"/>
        </w:rPr>
      </w:pPr>
      <w:r>
        <w:rPr>
          <w:rFonts w:ascii="Arial" w:eastAsia="Times New Roman" w:hAnsi="Arial" w:cs="Arial"/>
          <w:bCs/>
          <w:sz w:val="24"/>
          <w:szCs w:val="24"/>
        </w:rPr>
        <w:t>DECOS</w:t>
      </w:r>
      <w:r w:rsidRPr="00EA3488">
        <w:rPr>
          <w:rFonts w:ascii="Arial" w:eastAsia="Times New Roman" w:hAnsi="Arial" w:cs="Arial"/>
          <w:bCs/>
          <w:sz w:val="24"/>
          <w:szCs w:val="24"/>
        </w:rPr>
        <w:t xml:space="preserve"> </w:t>
      </w:r>
      <w:r w:rsidR="006F13F3" w:rsidRPr="00EA3488">
        <w:rPr>
          <w:rFonts w:ascii="Arial" w:eastAsia="Times New Roman" w:hAnsi="Arial" w:cs="Arial"/>
          <w:noProof/>
          <w:sz w:val="24"/>
          <w:szCs w:val="24"/>
        </w:rPr>
        <w:t>review and report on the DE plan annually.</w:t>
      </w:r>
    </w:p>
    <w:p w:rsidR="007709C7" w:rsidRDefault="007709C7" w:rsidP="007709C7">
      <w:pPr>
        <w:spacing w:after="0" w:line="240" w:lineRule="auto"/>
        <w:contextualSpacing/>
        <w:rPr>
          <w:rFonts w:ascii="Arial" w:eastAsia="Times New Roman" w:hAnsi="Arial" w:cs="Arial"/>
          <w:sz w:val="24"/>
          <w:szCs w:val="24"/>
        </w:rPr>
      </w:pPr>
    </w:p>
    <w:p w:rsidR="007C2C05" w:rsidRPr="00EA3488" w:rsidRDefault="00C974D6" w:rsidP="007C2C05">
      <w:pPr>
        <w:spacing w:after="0" w:line="240" w:lineRule="auto"/>
        <w:contextualSpacing/>
        <w:rPr>
          <w:rFonts w:ascii="Arial" w:eastAsia="Times New Roman" w:hAnsi="Arial" w:cs="Arial"/>
          <w:noProof/>
          <w:sz w:val="24"/>
          <w:szCs w:val="24"/>
        </w:rPr>
      </w:pPr>
      <w:r w:rsidRPr="00EA3488">
        <w:rPr>
          <w:rFonts w:ascii="Arial" w:eastAsia="Times New Roman" w:hAnsi="Arial" w:cs="Arial"/>
          <w:noProof/>
          <w:sz w:val="24"/>
          <w:szCs w:val="24"/>
        </w:rPr>
        <w:t>A</w:t>
      </w:r>
      <w:r w:rsidR="006A45D4">
        <w:rPr>
          <w:rFonts w:ascii="Arial" w:eastAsia="Times New Roman" w:hAnsi="Arial" w:cs="Arial"/>
          <w:noProof/>
          <w:sz w:val="24"/>
          <w:szCs w:val="24"/>
        </w:rPr>
        <w:t>ccess and support for students. It is recommended that</w:t>
      </w:r>
      <w:r w:rsidR="00713324">
        <w:rPr>
          <w:rFonts w:ascii="Arial" w:eastAsia="Times New Roman" w:hAnsi="Arial" w:cs="Arial"/>
          <w:noProof/>
          <w:sz w:val="24"/>
          <w:szCs w:val="24"/>
        </w:rPr>
        <w:t xml:space="preserve"> the District</w:t>
      </w:r>
      <w:r w:rsidR="006A45D4">
        <w:rPr>
          <w:rFonts w:ascii="Arial" w:eastAsia="Times New Roman" w:hAnsi="Arial" w:cs="Arial"/>
          <w:noProof/>
          <w:sz w:val="24"/>
          <w:szCs w:val="24"/>
        </w:rPr>
        <w:t>:</w:t>
      </w:r>
    </w:p>
    <w:p w:rsidR="00C974D6" w:rsidRPr="00EA3488" w:rsidRDefault="00C974D6" w:rsidP="007C2C05">
      <w:pPr>
        <w:spacing w:after="0" w:line="240" w:lineRule="auto"/>
        <w:contextualSpacing/>
        <w:rPr>
          <w:rFonts w:ascii="Arial" w:eastAsia="Times New Roman" w:hAnsi="Arial" w:cs="Arial"/>
          <w:noProof/>
          <w:sz w:val="24"/>
          <w:szCs w:val="24"/>
        </w:rPr>
      </w:pPr>
    </w:p>
    <w:p w:rsidR="007C2C05" w:rsidRPr="00EA3488" w:rsidRDefault="00713324" w:rsidP="007C2C05">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t>Provide</w:t>
      </w:r>
      <w:r w:rsidR="007C2C05" w:rsidRPr="00EA3488">
        <w:rPr>
          <w:rFonts w:ascii="Arial" w:eastAsia="Times New Roman" w:hAnsi="Arial" w:cs="Arial"/>
          <w:sz w:val="24"/>
          <w:szCs w:val="24"/>
        </w:rPr>
        <w:t xml:space="preserve"> 24/7 access to a Learning Management System (LMS)</w:t>
      </w:r>
    </w:p>
    <w:p w:rsidR="007C2C05" w:rsidRPr="00EA3488" w:rsidRDefault="007C2C05" w:rsidP="007C2C05">
      <w:pPr>
        <w:pStyle w:val="ListParagraph"/>
        <w:numPr>
          <w:ilvl w:val="0"/>
          <w:numId w:val="38"/>
        </w:numPr>
        <w:spacing w:after="0" w:line="240" w:lineRule="auto"/>
        <w:rPr>
          <w:rFonts w:ascii="Arial" w:eastAsia="Times New Roman" w:hAnsi="Arial" w:cs="Arial"/>
          <w:sz w:val="24"/>
          <w:szCs w:val="24"/>
        </w:rPr>
      </w:pPr>
      <w:r w:rsidRPr="00EA3488">
        <w:rPr>
          <w:rFonts w:ascii="Arial" w:eastAsia="Times New Roman" w:hAnsi="Arial" w:cs="Arial"/>
          <w:sz w:val="24"/>
          <w:szCs w:val="24"/>
        </w:rPr>
        <w:t>Maintain the synchronization of Banner and Learning Management System (LMS)</w:t>
      </w:r>
    </w:p>
    <w:p w:rsidR="007C2C05" w:rsidRPr="00EA3488" w:rsidRDefault="007C2C05" w:rsidP="007C2C05">
      <w:pPr>
        <w:pStyle w:val="ListParagraph"/>
        <w:numPr>
          <w:ilvl w:val="0"/>
          <w:numId w:val="38"/>
        </w:numPr>
        <w:spacing w:after="0" w:line="240" w:lineRule="auto"/>
        <w:rPr>
          <w:rFonts w:ascii="Arial" w:eastAsia="Times New Roman" w:hAnsi="Arial" w:cs="Arial"/>
          <w:sz w:val="24"/>
          <w:szCs w:val="24"/>
        </w:rPr>
      </w:pPr>
      <w:r w:rsidRPr="00EA3488">
        <w:rPr>
          <w:rFonts w:ascii="Arial" w:eastAsia="Times New Roman" w:hAnsi="Arial" w:cs="Arial"/>
          <w:sz w:val="24"/>
          <w:szCs w:val="24"/>
        </w:rPr>
        <w:t>Assist students who need help with Learning Management System (LMS)</w:t>
      </w:r>
    </w:p>
    <w:p w:rsidR="007C2C05" w:rsidRPr="00EA3488" w:rsidRDefault="007C2C05" w:rsidP="007C2C05">
      <w:pPr>
        <w:pStyle w:val="ListParagraph"/>
        <w:numPr>
          <w:ilvl w:val="0"/>
          <w:numId w:val="38"/>
        </w:numPr>
        <w:spacing w:after="0" w:line="240" w:lineRule="auto"/>
        <w:rPr>
          <w:rFonts w:ascii="Arial" w:eastAsia="Times New Roman" w:hAnsi="Arial" w:cs="Arial"/>
          <w:sz w:val="24"/>
          <w:szCs w:val="24"/>
        </w:rPr>
      </w:pPr>
      <w:r w:rsidRPr="00EA3488">
        <w:rPr>
          <w:rFonts w:ascii="Arial" w:eastAsia="Times New Roman" w:hAnsi="Arial" w:cs="Arial"/>
          <w:sz w:val="24"/>
          <w:szCs w:val="24"/>
        </w:rPr>
        <w:t>Ensure accessibility for students with disabilities</w:t>
      </w:r>
    </w:p>
    <w:p w:rsidR="007C2C05" w:rsidRPr="00EA3488" w:rsidRDefault="007C2C05" w:rsidP="007C2C05">
      <w:pPr>
        <w:pStyle w:val="ListParagraph"/>
        <w:widowControl w:val="0"/>
        <w:numPr>
          <w:ilvl w:val="0"/>
          <w:numId w:val="38"/>
        </w:numPr>
        <w:autoSpaceDE w:val="0"/>
        <w:autoSpaceDN w:val="0"/>
        <w:adjustRightInd w:val="0"/>
        <w:spacing w:after="0" w:line="240" w:lineRule="auto"/>
        <w:rPr>
          <w:rFonts w:ascii="Arial" w:eastAsia="Calibri" w:hAnsi="Arial" w:cs="Arial"/>
          <w:color w:val="000000"/>
          <w:sz w:val="24"/>
          <w:szCs w:val="24"/>
        </w:rPr>
      </w:pPr>
      <w:r w:rsidRPr="00EA3488">
        <w:rPr>
          <w:rFonts w:ascii="Arial" w:eastAsia="Times New Roman" w:hAnsi="Arial" w:cs="Arial"/>
          <w:sz w:val="24"/>
          <w:szCs w:val="24"/>
        </w:rPr>
        <w:t>Monitor Last Day of Attendance</w:t>
      </w:r>
    </w:p>
    <w:p w:rsidR="007C2C05" w:rsidRPr="00EA3488" w:rsidRDefault="007C2C05" w:rsidP="007C2C05">
      <w:pPr>
        <w:pStyle w:val="ListParagraph"/>
        <w:widowControl w:val="0"/>
        <w:numPr>
          <w:ilvl w:val="0"/>
          <w:numId w:val="38"/>
        </w:numPr>
        <w:autoSpaceDE w:val="0"/>
        <w:autoSpaceDN w:val="0"/>
        <w:adjustRightInd w:val="0"/>
        <w:spacing w:after="0" w:line="240" w:lineRule="auto"/>
        <w:rPr>
          <w:rFonts w:ascii="Arial" w:eastAsia="Calibri" w:hAnsi="Arial" w:cs="Arial"/>
          <w:color w:val="000000"/>
          <w:sz w:val="24"/>
          <w:szCs w:val="24"/>
        </w:rPr>
      </w:pPr>
      <w:r w:rsidRPr="00EA3488">
        <w:rPr>
          <w:rFonts w:ascii="Arial" w:eastAsia="Calibri" w:hAnsi="Arial" w:cs="Arial"/>
          <w:color w:val="000000"/>
          <w:sz w:val="24"/>
          <w:szCs w:val="24"/>
        </w:rPr>
        <w:t>Increase preparedness of students taking DE courses</w:t>
      </w:r>
    </w:p>
    <w:p w:rsidR="007C2C05" w:rsidRPr="00EA3488" w:rsidRDefault="007C2C05" w:rsidP="007C2C05">
      <w:pPr>
        <w:pStyle w:val="ListParagraph"/>
        <w:widowControl w:val="0"/>
        <w:numPr>
          <w:ilvl w:val="0"/>
          <w:numId w:val="38"/>
        </w:numPr>
        <w:autoSpaceDE w:val="0"/>
        <w:autoSpaceDN w:val="0"/>
        <w:adjustRightInd w:val="0"/>
        <w:spacing w:after="0" w:line="240" w:lineRule="auto"/>
        <w:rPr>
          <w:rFonts w:ascii="Arial" w:eastAsia="Calibri" w:hAnsi="Arial" w:cs="Arial"/>
          <w:i/>
          <w:color w:val="000000"/>
          <w:sz w:val="24"/>
          <w:szCs w:val="24"/>
        </w:rPr>
      </w:pPr>
      <w:r w:rsidRPr="00EA3488">
        <w:rPr>
          <w:rFonts w:ascii="Arial" w:eastAsia="Calibri" w:hAnsi="Arial" w:cs="Arial"/>
          <w:color w:val="000000"/>
          <w:sz w:val="24"/>
          <w:szCs w:val="24"/>
        </w:rPr>
        <w:t xml:space="preserve">Develop and maintain </w:t>
      </w:r>
      <w:r w:rsidR="009F3F28" w:rsidRPr="00EA3488">
        <w:rPr>
          <w:rFonts w:ascii="Arial" w:eastAsia="Calibri" w:hAnsi="Arial" w:cs="Arial"/>
          <w:color w:val="000000"/>
          <w:sz w:val="24"/>
          <w:szCs w:val="24"/>
        </w:rPr>
        <w:t xml:space="preserve">student </w:t>
      </w:r>
      <w:r w:rsidRPr="00EA3488">
        <w:rPr>
          <w:rFonts w:ascii="Arial" w:eastAsia="Calibri" w:hAnsi="Arial" w:cs="Arial"/>
          <w:color w:val="000000"/>
          <w:sz w:val="24"/>
          <w:szCs w:val="24"/>
        </w:rPr>
        <w:t xml:space="preserve">services DE students can access online </w:t>
      </w:r>
    </w:p>
    <w:p w:rsidR="007C2C05" w:rsidRDefault="007C2C05" w:rsidP="007C2C05">
      <w:pPr>
        <w:widowControl w:val="0"/>
        <w:autoSpaceDE w:val="0"/>
        <w:autoSpaceDN w:val="0"/>
        <w:adjustRightInd w:val="0"/>
        <w:spacing w:after="0" w:line="240" w:lineRule="auto"/>
        <w:contextualSpacing/>
        <w:rPr>
          <w:rFonts w:ascii="Arial" w:eastAsia="Calibri" w:hAnsi="Arial" w:cs="Arial"/>
          <w:i/>
          <w:color w:val="000000"/>
          <w:sz w:val="24"/>
          <w:szCs w:val="24"/>
        </w:rPr>
      </w:pPr>
    </w:p>
    <w:p w:rsidR="007C2C05" w:rsidRPr="00EA3488" w:rsidRDefault="00C974D6" w:rsidP="007C2C05">
      <w:pPr>
        <w:spacing w:after="0" w:line="240" w:lineRule="auto"/>
        <w:contextualSpacing/>
        <w:rPr>
          <w:rFonts w:ascii="Arial" w:eastAsia="Times New Roman" w:hAnsi="Arial" w:cs="Arial"/>
          <w:noProof/>
          <w:sz w:val="24"/>
          <w:szCs w:val="24"/>
        </w:rPr>
      </w:pPr>
      <w:r w:rsidRPr="00EA3488">
        <w:rPr>
          <w:rFonts w:ascii="Arial" w:eastAsia="Times New Roman" w:hAnsi="Arial" w:cs="Arial"/>
          <w:noProof/>
          <w:sz w:val="24"/>
          <w:szCs w:val="24"/>
        </w:rPr>
        <w:t>P</w:t>
      </w:r>
      <w:r w:rsidR="007C2C05" w:rsidRPr="00EA3488">
        <w:rPr>
          <w:rFonts w:ascii="Arial" w:eastAsia="Times New Roman" w:hAnsi="Arial" w:cs="Arial"/>
          <w:noProof/>
          <w:sz w:val="24"/>
          <w:szCs w:val="24"/>
        </w:rPr>
        <w:t>rofessiona</w:t>
      </w:r>
      <w:r w:rsidR="00713324">
        <w:rPr>
          <w:rFonts w:ascii="Arial" w:eastAsia="Times New Roman" w:hAnsi="Arial" w:cs="Arial"/>
          <w:noProof/>
          <w:sz w:val="24"/>
          <w:szCs w:val="24"/>
        </w:rPr>
        <w:t>l development for faculty/staff. It is recommended that the District:</w:t>
      </w:r>
    </w:p>
    <w:p w:rsidR="00C974D6" w:rsidRPr="00EA3488" w:rsidRDefault="00C974D6" w:rsidP="007C2C05">
      <w:pPr>
        <w:spacing w:after="0" w:line="240" w:lineRule="auto"/>
        <w:contextualSpacing/>
        <w:rPr>
          <w:rFonts w:ascii="Arial" w:eastAsia="Times New Roman" w:hAnsi="Arial" w:cs="Arial"/>
          <w:noProof/>
          <w:sz w:val="24"/>
          <w:szCs w:val="24"/>
        </w:rPr>
      </w:pPr>
    </w:p>
    <w:p w:rsidR="007C2C05" w:rsidRPr="00EA3488" w:rsidRDefault="007C2C05" w:rsidP="007C2C05">
      <w:pPr>
        <w:pStyle w:val="ListParagraph"/>
        <w:numPr>
          <w:ilvl w:val="0"/>
          <w:numId w:val="37"/>
        </w:numPr>
        <w:spacing w:after="0" w:line="240" w:lineRule="auto"/>
        <w:rPr>
          <w:rFonts w:ascii="Arial" w:eastAsia="Times New Roman" w:hAnsi="Arial" w:cs="Arial"/>
          <w:sz w:val="24"/>
          <w:szCs w:val="24"/>
        </w:rPr>
      </w:pPr>
      <w:r w:rsidRPr="00EA3488">
        <w:rPr>
          <w:rFonts w:ascii="Arial" w:eastAsia="Times New Roman" w:hAnsi="Arial" w:cs="Arial"/>
          <w:sz w:val="24"/>
          <w:szCs w:val="24"/>
        </w:rPr>
        <w:t xml:space="preserve">Maintain a standard for distance education </w:t>
      </w:r>
      <w:r w:rsidR="003A4375">
        <w:rPr>
          <w:rFonts w:ascii="Arial" w:eastAsia="Times New Roman" w:hAnsi="Arial" w:cs="Arial"/>
          <w:sz w:val="24"/>
          <w:szCs w:val="24"/>
        </w:rPr>
        <w:t>instruction</w:t>
      </w:r>
      <w:r w:rsidRPr="00EA3488">
        <w:rPr>
          <w:rFonts w:ascii="Arial" w:eastAsia="Times New Roman" w:hAnsi="Arial" w:cs="Arial"/>
          <w:sz w:val="24"/>
          <w:szCs w:val="24"/>
        </w:rPr>
        <w:t>.</w:t>
      </w:r>
    </w:p>
    <w:p w:rsidR="007C2C05" w:rsidRPr="00EA3488" w:rsidRDefault="007C2C05" w:rsidP="007C2C05">
      <w:pPr>
        <w:pStyle w:val="ListParagraph"/>
        <w:numPr>
          <w:ilvl w:val="0"/>
          <w:numId w:val="37"/>
        </w:numPr>
        <w:spacing w:after="0" w:line="240" w:lineRule="auto"/>
        <w:rPr>
          <w:rFonts w:ascii="Arial" w:eastAsia="Times New Roman" w:hAnsi="Arial" w:cs="Arial"/>
          <w:color w:val="000000"/>
          <w:sz w:val="24"/>
          <w:szCs w:val="24"/>
        </w:rPr>
      </w:pPr>
      <w:r w:rsidRPr="00EA3488">
        <w:rPr>
          <w:rFonts w:ascii="Arial" w:eastAsia="Times New Roman" w:hAnsi="Arial" w:cs="Arial"/>
          <w:color w:val="000000"/>
          <w:sz w:val="24"/>
          <w:szCs w:val="24"/>
        </w:rPr>
        <w:t xml:space="preserve">Provide Faculty and Staff with the resources required to support our distance education students. </w:t>
      </w:r>
    </w:p>
    <w:p w:rsidR="007C2C05" w:rsidRPr="00EA3488" w:rsidRDefault="00713324" w:rsidP="007C2C05">
      <w:pPr>
        <w:pStyle w:val="ListParagraph"/>
        <w:numPr>
          <w:ilvl w:val="0"/>
          <w:numId w:val="37"/>
        </w:numPr>
        <w:spacing w:after="0" w:line="240" w:lineRule="auto"/>
        <w:rPr>
          <w:rFonts w:ascii="Arial" w:eastAsia="Times New Roman" w:hAnsi="Arial" w:cs="Arial"/>
          <w:sz w:val="24"/>
          <w:szCs w:val="24"/>
        </w:rPr>
      </w:pPr>
      <w:r>
        <w:rPr>
          <w:rFonts w:ascii="Arial" w:eastAsia="Times New Roman" w:hAnsi="Arial" w:cs="Arial"/>
          <w:sz w:val="24"/>
          <w:szCs w:val="24"/>
        </w:rPr>
        <w:t xml:space="preserve">Support the </w:t>
      </w:r>
      <w:r w:rsidR="007C2C05" w:rsidRPr="00EA3488">
        <w:rPr>
          <w:rFonts w:ascii="Arial" w:eastAsia="Times New Roman" w:hAnsi="Arial" w:cs="Arial"/>
          <w:sz w:val="24"/>
          <w:szCs w:val="24"/>
        </w:rPr>
        <w:t>Online Teaching Certificate Program (OTCP)</w:t>
      </w:r>
    </w:p>
    <w:p w:rsidR="007C2C05" w:rsidRDefault="007C2C05" w:rsidP="007C2C05">
      <w:pPr>
        <w:spacing w:after="0" w:line="240" w:lineRule="auto"/>
        <w:contextualSpacing/>
        <w:rPr>
          <w:rFonts w:ascii="Arial" w:eastAsia="Calibri" w:hAnsi="Arial" w:cs="Arial"/>
          <w:sz w:val="24"/>
          <w:szCs w:val="24"/>
        </w:rPr>
      </w:pPr>
    </w:p>
    <w:p w:rsidR="007C2C05" w:rsidRPr="00EA3488" w:rsidRDefault="00C974D6" w:rsidP="007C2C05">
      <w:pPr>
        <w:spacing w:after="0" w:line="240" w:lineRule="auto"/>
        <w:contextualSpacing/>
        <w:rPr>
          <w:rFonts w:ascii="Arial" w:eastAsia="Times New Roman" w:hAnsi="Arial" w:cs="Arial"/>
          <w:noProof/>
          <w:sz w:val="24"/>
          <w:szCs w:val="24"/>
        </w:rPr>
      </w:pPr>
      <w:r w:rsidRPr="00EA3488">
        <w:rPr>
          <w:rFonts w:ascii="Arial" w:eastAsia="Times New Roman" w:hAnsi="Arial" w:cs="Arial"/>
          <w:noProof/>
          <w:sz w:val="24"/>
          <w:szCs w:val="24"/>
        </w:rPr>
        <w:t>C</w:t>
      </w:r>
      <w:r w:rsidR="00713324">
        <w:rPr>
          <w:rFonts w:ascii="Arial" w:eastAsia="Times New Roman" w:hAnsi="Arial" w:cs="Arial"/>
          <w:noProof/>
          <w:sz w:val="24"/>
          <w:szCs w:val="24"/>
        </w:rPr>
        <w:t>urriculum. It is recommended that the faculty:</w:t>
      </w:r>
    </w:p>
    <w:p w:rsidR="00C974D6" w:rsidRPr="00EA3488" w:rsidRDefault="00C974D6" w:rsidP="007C2C05">
      <w:pPr>
        <w:spacing w:after="0" w:line="240" w:lineRule="auto"/>
        <w:contextualSpacing/>
        <w:rPr>
          <w:rFonts w:ascii="Arial" w:eastAsia="Times New Roman" w:hAnsi="Arial" w:cs="Arial"/>
          <w:noProof/>
          <w:sz w:val="24"/>
          <w:szCs w:val="24"/>
        </w:rPr>
      </w:pPr>
    </w:p>
    <w:p w:rsidR="007C2C05" w:rsidRPr="00EA3488" w:rsidRDefault="007C2C05" w:rsidP="007C2C05">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EA3488">
        <w:rPr>
          <w:rFonts w:ascii="Arial" w:eastAsia="Times New Roman" w:hAnsi="Arial" w:cs="Arial"/>
          <w:color w:val="000000"/>
          <w:sz w:val="24"/>
          <w:szCs w:val="24"/>
        </w:rPr>
        <w:t>Analyze the relevance of DE programs</w:t>
      </w:r>
    </w:p>
    <w:p w:rsidR="007C2C05" w:rsidRPr="00EA3488" w:rsidRDefault="007C2C05" w:rsidP="007C2C05">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EA3488">
        <w:rPr>
          <w:rFonts w:ascii="Arial" w:eastAsia="Times New Roman" w:hAnsi="Arial" w:cs="Arial"/>
          <w:color w:val="000000"/>
          <w:sz w:val="24"/>
          <w:szCs w:val="24"/>
        </w:rPr>
        <w:t>Maintain an ongoing, collegial, self-reflective dialogue about the continuous improvement of student learning and institutional processes through Program Review processes and learning outcomes assessment cycles.</w:t>
      </w:r>
    </w:p>
    <w:p w:rsidR="007C2C05" w:rsidRPr="00EA3488" w:rsidRDefault="007C2C05" w:rsidP="007C2C05">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EA3488">
        <w:rPr>
          <w:rFonts w:ascii="Arial" w:eastAsia="Times New Roman" w:hAnsi="Arial" w:cs="Arial"/>
          <w:color w:val="000000"/>
          <w:sz w:val="24"/>
          <w:szCs w:val="24"/>
        </w:rPr>
        <w:t>Ensure that DE courses are included in the analysis of student learning in the same way that traditional classes are.</w:t>
      </w:r>
    </w:p>
    <w:p w:rsidR="007C2C05" w:rsidRPr="00EA3488" w:rsidRDefault="007C2C05" w:rsidP="007C2C05">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EA3488">
        <w:rPr>
          <w:rFonts w:ascii="Arial" w:eastAsia="Times New Roman" w:hAnsi="Arial" w:cs="Arial"/>
          <w:color w:val="000000"/>
          <w:sz w:val="24"/>
          <w:szCs w:val="24"/>
        </w:rPr>
        <w:t>Compare assessment measures with comparable measures related to traditional face-to-face classes.</w:t>
      </w:r>
    </w:p>
    <w:p w:rsidR="007C2C05" w:rsidRPr="00EA3488" w:rsidRDefault="007C2C05" w:rsidP="007C2C05">
      <w:pPr>
        <w:numPr>
          <w:ilvl w:val="0"/>
          <w:numId w:val="9"/>
        </w:numPr>
        <w:autoSpaceDE w:val="0"/>
        <w:autoSpaceDN w:val="0"/>
        <w:adjustRightInd w:val="0"/>
        <w:spacing w:after="0" w:line="240" w:lineRule="auto"/>
        <w:contextualSpacing/>
        <w:rPr>
          <w:rFonts w:ascii="Arial" w:eastAsia="Times New Roman" w:hAnsi="Arial" w:cs="Arial"/>
          <w:bCs/>
          <w:color w:val="000000"/>
          <w:sz w:val="24"/>
          <w:szCs w:val="24"/>
        </w:rPr>
      </w:pPr>
      <w:r w:rsidRPr="00EA3488">
        <w:rPr>
          <w:rFonts w:ascii="Arial" w:eastAsia="Times New Roman" w:hAnsi="Arial" w:cs="Arial"/>
          <w:color w:val="000000"/>
          <w:sz w:val="24"/>
          <w:szCs w:val="24"/>
        </w:rPr>
        <w:t>Monitor program development and assess program outcomes regularly.</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Follow approved course outlines and Distance Learning Addendum (DLA) of record.</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Present course objectives, learning outcomes, and requirements in each course.</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Encourage the posting of assignments, due dates, and test dates at the beginning of course or in a way to give reasonable preparation time.</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 xml:space="preserve">Describe any face-to-face testing or in person lab situations clearly in the syllabus. </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 xml:space="preserve">Encourage the use a variety of teaching strategies, or methodologies, in online classes to support active engagement with content and with each other. </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 xml:space="preserve">Review DLA at regular intervals.  </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Review instructional materials regularly to maintain currency and effectiveness as part of the course outline update process.</w:t>
      </w:r>
    </w:p>
    <w:p w:rsidR="007C2C05" w:rsidRPr="00EA3488" w:rsidRDefault="007C2C05" w:rsidP="007C2C05">
      <w:pPr>
        <w:numPr>
          <w:ilvl w:val="0"/>
          <w:numId w:val="9"/>
        </w:numPr>
        <w:spacing w:after="0" w:line="240" w:lineRule="auto"/>
        <w:contextualSpacing/>
        <w:rPr>
          <w:rFonts w:ascii="Arial" w:eastAsia="Times New Roman" w:hAnsi="Arial" w:cs="Arial"/>
          <w:sz w:val="24"/>
          <w:szCs w:val="24"/>
        </w:rPr>
      </w:pPr>
      <w:r w:rsidRPr="00EA3488">
        <w:rPr>
          <w:rFonts w:ascii="Arial" w:eastAsia="Times New Roman" w:hAnsi="Arial" w:cs="Arial"/>
          <w:color w:val="000000"/>
          <w:sz w:val="24"/>
          <w:szCs w:val="24"/>
        </w:rPr>
        <w:t>Encourage DE faculty to contact students at least one week before the beginning of the course to inform them about how to begin.</w:t>
      </w:r>
    </w:p>
    <w:p w:rsidR="007C2C05" w:rsidRPr="00EA3488" w:rsidRDefault="00713324" w:rsidP="007C2C05">
      <w:pPr>
        <w:numPr>
          <w:ilvl w:val="0"/>
          <w:numId w:val="9"/>
        </w:numPr>
        <w:spacing w:after="0" w:line="240" w:lineRule="auto"/>
        <w:contextualSpacing/>
        <w:rPr>
          <w:rFonts w:ascii="Arial" w:eastAsia="Times New Roman" w:hAnsi="Arial" w:cs="Arial"/>
          <w:sz w:val="24"/>
          <w:szCs w:val="24"/>
        </w:rPr>
      </w:pPr>
      <w:r>
        <w:rPr>
          <w:rFonts w:ascii="Arial" w:eastAsia="Times New Roman" w:hAnsi="Arial" w:cs="Arial"/>
          <w:color w:val="000000"/>
          <w:sz w:val="24"/>
          <w:szCs w:val="24"/>
        </w:rPr>
        <w:lastRenderedPageBreak/>
        <w:t>Provide</w:t>
      </w:r>
      <w:r w:rsidR="007C2C05" w:rsidRPr="00EA3488">
        <w:rPr>
          <w:rFonts w:ascii="Arial" w:eastAsia="Times New Roman" w:hAnsi="Arial" w:cs="Arial"/>
          <w:color w:val="000000"/>
          <w:sz w:val="24"/>
          <w:szCs w:val="24"/>
        </w:rPr>
        <w:t xml:space="preserve"> information to students about the types and frequency of communication, including feedback to students on assignments, notifying students about how to contact the instructor, notifying students about any unexpected instructor absence or expected delay in communications. </w:t>
      </w:r>
    </w:p>
    <w:p w:rsidR="007C2C05" w:rsidRPr="00EA3488" w:rsidRDefault="007C2C05" w:rsidP="007C2C05">
      <w:pPr>
        <w:numPr>
          <w:ilvl w:val="0"/>
          <w:numId w:val="9"/>
        </w:numPr>
        <w:autoSpaceDE w:val="0"/>
        <w:autoSpaceDN w:val="0"/>
        <w:adjustRightInd w:val="0"/>
        <w:spacing w:after="0" w:line="240" w:lineRule="auto"/>
        <w:contextualSpacing/>
        <w:rPr>
          <w:rFonts w:ascii="Arial" w:eastAsia="Calibri" w:hAnsi="Arial" w:cs="Arial"/>
          <w:sz w:val="24"/>
          <w:szCs w:val="24"/>
        </w:rPr>
      </w:pPr>
      <w:r w:rsidRPr="00EA3488">
        <w:rPr>
          <w:rFonts w:ascii="Arial" w:eastAsia="Times New Roman" w:hAnsi="Arial" w:cs="Arial"/>
          <w:color w:val="000000"/>
          <w:sz w:val="24"/>
          <w:szCs w:val="24"/>
        </w:rPr>
        <w:t xml:space="preserve">Maintain mechanisms which support communication within classes, including, but not limited to, announcements, Frequently Asked Questions (FAQ), discussion forums, journals, emails, early warning or alert systems, posted class schedules, due dates, feedback on assignments, course grade or progress, and reminders.  </w:t>
      </w:r>
    </w:p>
    <w:p w:rsidR="007C2C05" w:rsidRPr="005D48F6" w:rsidRDefault="007C2C05" w:rsidP="007C2C05">
      <w:pPr>
        <w:autoSpaceDE w:val="0"/>
        <w:autoSpaceDN w:val="0"/>
        <w:adjustRightInd w:val="0"/>
        <w:spacing w:after="0" w:line="240" w:lineRule="auto"/>
        <w:ind w:left="720"/>
        <w:contextualSpacing/>
        <w:rPr>
          <w:rFonts w:ascii="Arial" w:eastAsia="Calibri" w:hAnsi="Arial" w:cs="Arial"/>
          <w:sz w:val="24"/>
          <w:szCs w:val="24"/>
        </w:rPr>
      </w:pPr>
    </w:p>
    <w:p w:rsidR="007C2C05" w:rsidRPr="00EA3488" w:rsidRDefault="00713324" w:rsidP="007C2C05">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Technology. It is recommended that the District:</w:t>
      </w:r>
    </w:p>
    <w:p w:rsidR="00C974D6" w:rsidRPr="00EA3488" w:rsidRDefault="00C974D6" w:rsidP="007C2C05">
      <w:pPr>
        <w:spacing w:after="0" w:line="240" w:lineRule="auto"/>
        <w:contextualSpacing/>
        <w:rPr>
          <w:rFonts w:ascii="Arial" w:eastAsia="Times New Roman" w:hAnsi="Arial" w:cs="Arial"/>
          <w:noProof/>
          <w:sz w:val="24"/>
          <w:szCs w:val="24"/>
        </w:rPr>
      </w:pPr>
    </w:p>
    <w:p w:rsidR="007C2C05" w:rsidRPr="00EA3488" w:rsidRDefault="007C2C05" w:rsidP="007C2C05">
      <w:pPr>
        <w:numPr>
          <w:ilvl w:val="6"/>
          <w:numId w:val="7"/>
        </w:numPr>
        <w:spacing w:after="0" w:line="240" w:lineRule="auto"/>
        <w:ind w:left="630" w:hanging="270"/>
        <w:contextualSpacing/>
        <w:rPr>
          <w:rFonts w:ascii="Arial" w:eastAsia="Calibri" w:hAnsi="Arial" w:cs="Arial"/>
          <w:sz w:val="24"/>
          <w:szCs w:val="24"/>
        </w:rPr>
      </w:pPr>
      <w:r w:rsidRPr="00EA3488">
        <w:rPr>
          <w:rFonts w:ascii="Arial" w:eastAsia="Calibri" w:hAnsi="Arial" w:cs="Arial"/>
          <w:sz w:val="24"/>
          <w:szCs w:val="24"/>
        </w:rPr>
        <w:t>Provide 24/7 access to a Learning Management System (LMS).</w:t>
      </w:r>
    </w:p>
    <w:p w:rsidR="007C2C05" w:rsidRPr="00EA3488" w:rsidRDefault="007C2C05" w:rsidP="007C2C05">
      <w:pPr>
        <w:numPr>
          <w:ilvl w:val="6"/>
          <w:numId w:val="7"/>
        </w:numPr>
        <w:spacing w:after="0" w:line="240" w:lineRule="auto"/>
        <w:ind w:left="630" w:hanging="270"/>
        <w:contextualSpacing/>
        <w:rPr>
          <w:rFonts w:ascii="Arial" w:eastAsia="Calibri" w:hAnsi="Arial" w:cs="Arial"/>
          <w:sz w:val="24"/>
          <w:szCs w:val="24"/>
        </w:rPr>
      </w:pPr>
      <w:r w:rsidRPr="00EA3488">
        <w:rPr>
          <w:rFonts w:ascii="Arial" w:eastAsia="Calibri" w:hAnsi="Arial" w:cs="Arial"/>
          <w:sz w:val="24"/>
          <w:szCs w:val="24"/>
        </w:rPr>
        <w:t>Provide 24/7 COS Network access.</w:t>
      </w:r>
    </w:p>
    <w:p w:rsidR="007C2C05" w:rsidRPr="00EA3488" w:rsidRDefault="007C2C05" w:rsidP="007C2C05">
      <w:pPr>
        <w:numPr>
          <w:ilvl w:val="6"/>
          <w:numId w:val="7"/>
        </w:numPr>
        <w:spacing w:after="0" w:line="240" w:lineRule="auto"/>
        <w:ind w:left="630" w:hanging="270"/>
        <w:contextualSpacing/>
        <w:rPr>
          <w:rFonts w:ascii="Arial" w:eastAsia="Calibri" w:hAnsi="Arial" w:cs="Arial"/>
          <w:sz w:val="24"/>
          <w:szCs w:val="24"/>
        </w:rPr>
      </w:pPr>
      <w:r w:rsidRPr="00EA3488">
        <w:rPr>
          <w:rFonts w:ascii="Arial" w:eastAsia="Calibri" w:hAnsi="Arial" w:cs="Arial"/>
          <w:sz w:val="24"/>
          <w:szCs w:val="24"/>
        </w:rPr>
        <w:t>Provide support to students, faculty and staff in use of LMS through on-campus support personnel.</w:t>
      </w:r>
    </w:p>
    <w:p w:rsidR="007C2C05" w:rsidRPr="00EA3488" w:rsidRDefault="007C2C05" w:rsidP="007C2C05">
      <w:pPr>
        <w:numPr>
          <w:ilvl w:val="6"/>
          <w:numId w:val="7"/>
        </w:numPr>
        <w:ind w:left="630" w:hanging="270"/>
        <w:contextualSpacing/>
        <w:rPr>
          <w:rFonts w:ascii="Arial" w:eastAsia="Calibri" w:hAnsi="Arial" w:cs="Arial"/>
          <w:sz w:val="24"/>
          <w:szCs w:val="24"/>
        </w:rPr>
      </w:pPr>
      <w:r w:rsidRPr="00EA3488">
        <w:rPr>
          <w:rFonts w:ascii="Arial" w:eastAsia="Calibri" w:hAnsi="Arial" w:cs="Arial"/>
          <w:sz w:val="24"/>
          <w:szCs w:val="24"/>
        </w:rPr>
        <w:t xml:space="preserve">Ensure students are aware of the technology requirements of DE courses. </w:t>
      </w:r>
    </w:p>
    <w:p w:rsidR="007C2C05" w:rsidRPr="00EA3488" w:rsidRDefault="007C2C05" w:rsidP="007C2C05">
      <w:pPr>
        <w:numPr>
          <w:ilvl w:val="6"/>
          <w:numId w:val="7"/>
        </w:numPr>
        <w:ind w:left="630" w:hanging="270"/>
        <w:contextualSpacing/>
        <w:rPr>
          <w:rFonts w:ascii="Arial" w:eastAsia="Calibri" w:hAnsi="Arial" w:cs="Arial"/>
          <w:sz w:val="24"/>
          <w:szCs w:val="24"/>
        </w:rPr>
      </w:pPr>
      <w:r w:rsidRPr="00EA3488">
        <w:rPr>
          <w:rFonts w:ascii="Arial" w:eastAsia="Calibri" w:hAnsi="Arial" w:cs="Arial"/>
          <w:sz w:val="24"/>
          <w:szCs w:val="24"/>
        </w:rPr>
        <w:t>Provide training to support faculty with technology use in the classroom and use of the course management system, or other required technologies.</w:t>
      </w:r>
    </w:p>
    <w:p w:rsidR="007C2C05" w:rsidRPr="00EA3488" w:rsidRDefault="007C2C05" w:rsidP="007C2C05">
      <w:pPr>
        <w:numPr>
          <w:ilvl w:val="6"/>
          <w:numId w:val="7"/>
        </w:numPr>
        <w:ind w:left="630" w:hanging="270"/>
        <w:contextualSpacing/>
        <w:rPr>
          <w:rFonts w:ascii="Arial" w:eastAsia="Calibri" w:hAnsi="Arial" w:cs="Arial"/>
          <w:sz w:val="24"/>
          <w:szCs w:val="24"/>
        </w:rPr>
      </w:pPr>
      <w:r w:rsidRPr="00EA3488">
        <w:rPr>
          <w:rFonts w:ascii="Arial" w:eastAsia="Calibri" w:hAnsi="Arial" w:cs="Arial"/>
          <w:sz w:val="24"/>
          <w:szCs w:val="24"/>
        </w:rPr>
        <w:t xml:space="preserve">Provide technology failure policies and procedures.  </w:t>
      </w:r>
    </w:p>
    <w:p w:rsidR="001D39F7" w:rsidRDefault="001D39F7" w:rsidP="00B4681B">
      <w:pPr>
        <w:spacing w:after="0" w:line="240" w:lineRule="auto"/>
        <w:contextualSpacing/>
        <w:jc w:val="center"/>
        <w:rPr>
          <w:rFonts w:ascii="Arial" w:eastAsia="Times New Roman" w:hAnsi="Arial" w:cs="Arial"/>
          <w:b/>
          <w:sz w:val="24"/>
          <w:szCs w:val="24"/>
        </w:rPr>
      </w:pPr>
    </w:p>
    <w:p w:rsidR="001D39F7" w:rsidRDefault="002A38A5" w:rsidP="002A38A5">
      <w:pPr>
        <w:spacing w:after="0" w:line="240" w:lineRule="auto"/>
        <w:contextualSpacing/>
        <w:rPr>
          <w:rFonts w:ascii="Arial" w:eastAsia="Times New Roman" w:hAnsi="Arial" w:cs="Arial"/>
          <w:sz w:val="24"/>
          <w:szCs w:val="24"/>
        </w:rPr>
      </w:pPr>
      <w:r w:rsidRPr="002A38A5">
        <w:rPr>
          <w:rFonts w:ascii="Arial" w:eastAsia="Times New Roman" w:hAnsi="Arial" w:cs="Arial"/>
          <w:sz w:val="24"/>
          <w:szCs w:val="24"/>
        </w:rPr>
        <w:t xml:space="preserve">Distribution, monitoring, and </w:t>
      </w:r>
      <w:r>
        <w:rPr>
          <w:rFonts w:ascii="Arial" w:eastAsia="Times New Roman" w:hAnsi="Arial" w:cs="Arial"/>
          <w:sz w:val="24"/>
          <w:szCs w:val="24"/>
        </w:rPr>
        <w:t xml:space="preserve">annual </w:t>
      </w:r>
      <w:r w:rsidRPr="002A38A5">
        <w:rPr>
          <w:rFonts w:ascii="Arial" w:eastAsia="Times New Roman" w:hAnsi="Arial" w:cs="Arial"/>
          <w:sz w:val="24"/>
          <w:szCs w:val="24"/>
        </w:rPr>
        <w:t xml:space="preserve">reporting </w:t>
      </w:r>
      <w:r>
        <w:rPr>
          <w:rFonts w:ascii="Arial" w:eastAsia="Times New Roman" w:hAnsi="Arial" w:cs="Arial"/>
          <w:sz w:val="24"/>
          <w:szCs w:val="24"/>
        </w:rPr>
        <w:t>of the plan will be the responsibility of DECOS.</w:t>
      </w:r>
    </w:p>
    <w:p w:rsidR="002A38A5" w:rsidRPr="002A38A5" w:rsidRDefault="002A38A5" w:rsidP="002A38A5">
      <w:pPr>
        <w:spacing w:after="0" w:line="240" w:lineRule="auto"/>
        <w:contextualSpacing/>
        <w:rPr>
          <w:rFonts w:ascii="Arial" w:eastAsia="Times New Roman" w:hAnsi="Arial" w:cs="Arial"/>
          <w:sz w:val="24"/>
          <w:szCs w:val="24"/>
        </w:rPr>
      </w:pPr>
    </w:p>
    <w:p w:rsidR="00B4681B" w:rsidRPr="00B4681B" w:rsidRDefault="00B4681B" w:rsidP="004E42F0">
      <w:pPr>
        <w:pStyle w:val="Heading1"/>
        <w:rPr>
          <w:rFonts w:eastAsia="Times New Roman"/>
        </w:rPr>
      </w:pPr>
      <w:r w:rsidRPr="00B4681B">
        <w:rPr>
          <w:rFonts w:eastAsia="Times New Roman"/>
        </w:rPr>
        <w:t>Mission Statements</w:t>
      </w:r>
    </w:p>
    <w:p w:rsidR="00B4681B" w:rsidRPr="00B4681B" w:rsidRDefault="00B4681B" w:rsidP="00B4681B">
      <w:pPr>
        <w:spacing w:after="0" w:line="240" w:lineRule="auto"/>
        <w:contextualSpacing/>
        <w:rPr>
          <w:rFonts w:ascii="Arial" w:eastAsia="Times New Roman" w:hAnsi="Arial" w:cs="Arial"/>
          <w:b/>
          <w:sz w:val="24"/>
          <w:szCs w:val="24"/>
        </w:rPr>
      </w:pPr>
    </w:p>
    <w:p w:rsidR="00B4681B" w:rsidRDefault="00B4681B" w:rsidP="00B4681B">
      <w:pPr>
        <w:spacing w:after="0" w:line="240" w:lineRule="auto"/>
        <w:contextualSpacing/>
        <w:rPr>
          <w:rFonts w:ascii="Arial" w:eastAsia="Times New Roman" w:hAnsi="Arial" w:cs="Arial"/>
          <w:b/>
          <w:sz w:val="24"/>
          <w:szCs w:val="24"/>
        </w:rPr>
      </w:pPr>
      <w:r w:rsidRPr="00B4681B">
        <w:rPr>
          <w:rFonts w:ascii="Arial" w:eastAsia="Times New Roman" w:hAnsi="Arial" w:cs="Arial"/>
          <w:b/>
          <w:sz w:val="24"/>
          <w:szCs w:val="24"/>
        </w:rPr>
        <w:t>COS District Mission Statement</w:t>
      </w:r>
    </w:p>
    <w:p w:rsidR="001D39F7" w:rsidRPr="00B4681B" w:rsidRDefault="001D39F7"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ind w:left="720" w:right="990"/>
        <w:contextualSpacing/>
        <w:rPr>
          <w:rFonts w:ascii="Arial" w:eastAsia="Times New Roman" w:hAnsi="Arial" w:cs="Arial"/>
          <w:i/>
          <w:sz w:val="24"/>
          <w:szCs w:val="24"/>
        </w:rPr>
      </w:pP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is a comprehensive community college district focused on student learning that leads to productive work, lifelong learning and community involvement.</w:t>
      </w:r>
      <w:r w:rsidRPr="00B4681B">
        <w:rPr>
          <w:rFonts w:ascii="Arial" w:eastAsia="Times New Roman" w:hAnsi="Arial" w:cs="Arial"/>
          <w:i/>
          <w:sz w:val="24"/>
          <w:szCs w:val="24"/>
        </w:rPr>
        <w:br/>
      </w:r>
      <w:r w:rsidRPr="00B4681B">
        <w:rPr>
          <w:rFonts w:ascii="Arial" w:eastAsia="Times New Roman" w:hAnsi="Arial" w:cs="Arial"/>
          <w:i/>
          <w:sz w:val="24"/>
          <w:szCs w:val="24"/>
        </w:rPr>
        <w:br/>
      </w: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affirms that our mission is to help our diverse student population achieve its transfer and/or occupational objectives and to advance the economic growth and global competitiveness of business and industry within our region.</w:t>
      </w:r>
      <w:r w:rsidRPr="00B4681B">
        <w:rPr>
          <w:rFonts w:ascii="Arial" w:eastAsia="Times New Roman" w:hAnsi="Arial" w:cs="Arial"/>
          <w:i/>
          <w:sz w:val="24"/>
          <w:szCs w:val="24"/>
        </w:rPr>
        <w:br/>
      </w:r>
      <w:r w:rsidRPr="00B4681B">
        <w:rPr>
          <w:rFonts w:ascii="Arial" w:eastAsia="Times New Roman" w:hAnsi="Arial" w:cs="Arial"/>
          <w:i/>
          <w:sz w:val="24"/>
          <w:szCs w:val="24"/>
        </w:rPr>
        <w:br/>
      </w:r>
      <w:r w:rsidRPr="00B4681B">
        <w:rPr>
          <w:rFonts w:ascii="Arial" w:eastAsia="Times New Roman" w:hAnsi="Arial" w:cs="Arial"/>
          <w:bCs/>
          <w:i/>
          <w:sz w:val="24"/>
          <w:szCs w:val="24"/>
        </w:rPr>
        <w:t>College of the Sequoias</w:t>
      </w:r>
      <w:r w:rsidRPr="00B4681B">
        <w:rPr>
          <w:rFonts w:ascii="Arial" w:eastAsia="Times New Roman" w:hAnsi="Arial" w:cs="Arial"/>
          <w:i/>
          <w:sz w:val="24"/>
          <w:szCs w:val="24"/>
        </w:rPr>
        <w:t> is committed to supporting students' mastery of basic skills and to providing access to programs and services that foster student success.</w:t>
      </w:r>
    </w:p>
    <w:p w:rsidR="00B4681B" w:rsidRPr="00B4681B" w:rsidRDefault="00B4681B" w:rsidP="00B4681B">
      <w:pPr>
        <w:spacing w:after="0" w:line="240" w:lineRule="auto"/>
        <w:contextualSpacing/>
        <w:rPr>
          <w:rFonts w:ascii="Arial" w:eastAsia="Times New Roman" w:hAnsi="Arial" w:cs="Arial"/>
          <w:b/>
          <w:sz w:val="24"/>
          <w:szCs w:val="24"/>
        </w:rPr>
      </w:pPr>
    </w:p>
    <w:p w:rsidR="00B4681B" w:rsidRDefault="00B4681B" w:rsidP="00B4681B">
      <w:pPr>
        <w:spacing w:after="0" w:line="240" w:lineRule="auto"/>
        <w:contextualSpacing/>
        <w:rPr>
          <w:rFonts w:ascii="Arial" w:eastAsia="Times New Roman" w:hAnsi="Arial" w:cs="Arial"/>
          <w:b/>
          <w:sz w:val="24"/>
          <w:szCs w:val="24"/>
        </w:rPr>
      </w:pPr>
      <w:r w:rsidRPr="00B4681B">
        <w:rPr>
          <w:rFonts w:ascii="Arial" w:eastAsia="Times New Roman" w:hAnsi="Arial" w:cs="Arial"/>
          <w:b/>
          <w:sz w:val="24"/>
          <w:szCs w:val="24"/>
        </w:rPr>
        <w:t>COS Distance Education Mission Statement</w:t>
      </w:r>
    </w:p>
    <w:p w:rsidR="00227072" w:rsidRPr="00B4681B" w:rsidRDefault="00227072"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ind w:left="630" w:right="1080"/>
        <w:contextualSpacing/>
        <w:rPr>
          <w:rFonts w:ascii="Arial" w:eastAsia="Times New Roman" w:hAnsi="Arial" w:cs="Arial"/>
          <w:i/>
          <w:sz w:val="24"/>
          <w:szCs w:val="24"/>
        </w:rPr>
      </w:pPr>
      <w:r w:rsidRPr="00B4681B">
        <w:rPr>
          <w:rFonts w:ascii="Arial" w:eastAsia="Times New Roman" w:hAnsi="Arial" w:cs="Arial"/>
          <w:i/>
          <w:sz w:val="24"/>
          <w:szCs w:val="24"/>
        </w:rPr>
        <w:t>The mission of Distance Education at College of the Sequoias (COS) is to extend educational opportunities to a diverse population who prefer or have need of alternative methods of delivery. These approaches to instruction outside the traditional classroom setting provide greater opportunities for students to obtain the education they need to achieve their goals, while continuing with demanding personal and employment schedules.</w:t>
      </w:r>
    </w:p>
    <w:p w:rsidR="00B4681B" w:rsidRPr="00B4681B" w:rsidRDefault="00B4681B" w:rsidP="00B4681B">
      <w:pPr>
        <w:spacing w:after="0" w:line="240" w:lineRule="auto"/>
        <w:contextualSpacing/>
        <w:rPr>
          <w:rFonts w:ascii="Arial" w:eastAsia="Times New Roman" w:hAnsi="Arial" w:cs="Arial"/>
          <w:sz w:val="24"/>
          <w:szCs w:val="24"/>
        </w:rPr>
      </w:pPr>
    </w:p>
    <w:p w:rsidR="00B4681B" w:rsidRPr="00B4681B" w:rsidRDefault="00B46802" w:rsidP="00B4681B">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DE </w:t>
      </w:r>
      <w:r w:rsidR="00B4681B" w:rsidRPr="00B4681B">
        <w:rPr>
          <w:rFonts w:ascii="Arial" w:eastAsia="Times New Roman" w:hAnsi="Arial" w:cs="Arial"/>
          <w:sz w:val="24"/>
          <w:szCs w:val="24"/>
        </w:rPr>
        <w:t xml:space="preserve">programs support the District Mission Statement through expansion of access to classes. These </w:t>
      </w:r>
      <w:r>
        <w:rPr>
          <w:rFonts w:ascii="Arial" w:eastAsia="Times New Roman" w:hAnsi="Arial" w:cs="Arial"/>
          <w:sz w:val="24"/>
          <w:szCs w:val="24"/>
        </w:rPr>
        <w:t>DE</w:t>
      </w:r>
      <w:r w:rsidR="00B4681B" w:rsidRPr="00B4681B">
        <w:rPr>
          <w:rFonts w:ascii="Arial" w:eastAsia="Times New Roman" w:hAnsi="Arial" w:cs="Arial"/>
          <w:sz w:val="24"/>
          <w:szCs w:val="24"/>
        </w:rPr>
        <w:t xml:space="preserve"> programs provide increased access to higher education to the residents of the District.   </w:t>
      </w:r>
    </w:p>
    <w:p w:rsidR="006F13F3" w:rsidRPr="00682CA6" w:rsidRDefault="006F13F3" w:rsidP="006F13F3">
      <w:pPr>
        <w:spacing w:after="0" w:line="240" w:lineRule="auto"/>
        <w:ind w:left="720"/>
        <w:contextualSpacing/>
        <w:rPr>
          <w:rFonts w:ascii="Arial" w:eastAsia="Times New Roman" w:hAnsi="Arial" w:cs="Arial"/>
          <w:noProof/>
          <w:sz w:val="24"/>
          <w:szCs w:val="24"/>
          <w:highlight w:val="yellow"/>
        </w:rPr>
      </w:pPr>
    </w:p>
    <w:p w:rsidR="00B4681B" w:rsidRPr="00B4681B" w:rsidRDefault="004251F5" w:rsidP="004E42F0">
      <w:pPr>
        <w:pStyle w:val="Heading1"/>
        <w:rPr>
          <w:rFonts w:eastAsia="Calibri"/>
        </w:rPr>
      </w:pPr>
      <w:r>
        <w:rPr>
          <w:rFonts w:eastAsia="Calibri"/>
        </w:rPr>
        <w:t>DE</w:t>
      </w:r>
      <w:r w:rsidR="00B4681B" w:rsidRPr="00B4681B">
        <w:rPr>
          <w:rFonts w:eastAsia="Calibri"/>
        </w:rPr>
        <w:t xml:space="preserve"> at COS Defined</w:t>
      </w:r>
    </w:p>
    <w:p w:rsidR="00B4681B" w:rsidRPr="00B4681B" w:rsidRDefault="00B4681B" w:rsidP="00B4681B">
      <w:pPr>
        <w:spacing w:after="0" w:line="240" w:lineRule="auto"/>
        <w:contextualSpacing/>
        <w:jc w:val="center"/>
        <w:rPr>
          <w:rFonts w:ascii="Arial" w:eastAsia="Calibri" w:hAnsi="Arial" w:cs="Arial"/>
          <w:b/>
          <w:sz w:val="24"/>
          <w:szCs w:val="24"/>
        </w:rPr>
      </w:pPr>
    </w:p>
    <w:p w:rsid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While the DE Regulations released in 2008 by the Chancellor’s Office define what the criteria is for distance education, it is up to individual colleges to develop functional descriptions that inform students prior to their enrollment in distance education courses. Therefore, in the schedule of classes, it is important that online and hybrid courses are clearly defined and identified. In an effort to be clear with students, functional descriptions for consistent terminology are identified in the table below:</w:t>
      </w:r>
    </w:p>
    <w:p w:rsidR="004251F5" w:rsidRPr="00B4681B" w:rsidRDefault="004251F5" w:rsidP="00B4681B">
      <w:pPr>
        <w:spacing w:after="0" w:line="240" w:lineRule="auto"/>
        <w:contextualSpacing/>
        <w:rPr>
          <w:rFonts w:ascii="Arial" w:eastAsia="Calibri" w:hAnsi="Arial" w:cs="Arial"/>
          <w:sz w:val="24"/>
          <w:szCs w:val="24"/>
        </w:rPr>
      </w:pPr>
    </w:p>
    <w:tbl>
      <w:tblPr>
        <w:tblStyle w:val="GridTable4-Accent11"/>
        <w:tblW w:w="10350" w:type="dxa"/>
        <w:tblInd w:w="-5" w:type="dxa"/>
        <w:tblLook w:val="04A0" w:firstRow="1" w:lastRow="0" w:firstColumn="1" w:lastColumn="0" w:noHBand="0" w:noVBand="1"/>
      </w:tblPr>
      <w:tblGrid>
        <w:gridCol w:w="1417"/>
        <w:gridCol w:w="3426"/>
        <w:gridCol w:w="2840"/>
        <w:gridCol w:w="2667"/>
      </w:tblGrid>
      <w:tr w:rsidR="00B4681B" w:rsidRPr="00B4681B" w:rsidTr="00B46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jc w:val="center"/>
              <w:rPr>
                <w:rFonts w:ascii="Arial" w:eastAsia="Times New Roman" w:hAnsi="Arial" w:cs="Arial"/>
                <w:sz w:val="24"/>
                <w:szCs w:val="24"/>
              </w:rPr>
            </w:pPr>
            <w:r w:rsidRPr="00B4681B">
              <w:rPr>
                <w:rFonts w:ascii="Arial" w:eastAsia="Times New Roman" w:hAnsi="Arial" w:cs="Arial"/>
                <w:sz w:val="24"/>
                <w:szCs w:val="24"/>
              </w:rPr>
              <w:t>Descriptor</w:t>
            </w:r>
          </w:p>
        </w:tc>
        <w:tc>
          <w:tcPr>
            <w:tcW w:w="3471"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COS Definition</w:t>
            </w:r>
          </w:p>
        </w:tc>
        <w:tc>
          <w:tcPr>
            <w:tcW w:w="2874"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Processing</w:t>
            </w:r>
          </w:p>
        </w:tc>
        <w:tc>
          <w:tcPr>
            <w:tcW w:w="2695" w:type="dxa"/>
          </w:tcPr>
          <w:p w:rsidR="00B4681B" w:rsidRPr="00B4681B" w:rsidRDefault="00B4681B" w:rsidP="00B4681B">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Notes</w:t>
            </w:r>
          </w:p>
        </w:tc>
      </w:tr>
      <w:tr w:rsidR="00B4681B" w:rsidRPr="00B4681B" w:rsidTr="00B46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rPr>
                <w:rFonts w:ascii="Arial" w:eastAsia="Times New Roman" w:hAnsi="Arial" w:cs="Arial"/>
                <w:sz w:val="24"/>
                <w:szCs w:val="24"/>
              </w:rPr>
            </w:pPr>
            <w:r w:rsidRPr="00B4681B">
              <w:rPr>
                <w:rFonts w:ascii="Arial" w:eastAsia="Times New Roman" w:hAnsi="Arial" w:cs="Arial"/>
                <w:sz w:val="24"/>
                <w:szCs w:val="24"/>
              </w:rPr>
              <w:t>Online</w:t>
            </w:r>
          </w:p>
        </w:tc>
        <w:tc>
          <w:tcPr>
            <w:tcW w:w="3471"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Courses in which students work entirely without having to come to any college facility. Arranged proctored tests are available in this modality (students do not have to come to a COS site to take tests); orientations and/or face-to-face class meetings are optional. Synchronous activities are not required but if scheduled, they may be posted as required archives for asynchronous access.</w:t>
            </w:r>
          </w:p>
        </w:tc>
        <w:tc>
          <w:tcPr>
            <w:tcW w:w="2874"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 xml:space="preserve">Requires </w:t>
            </w:r>
            <w:proofErr w:type="gramStart"/>
            <w:r w:rsidRPr="00B4681B">
              <w:rPr>
                <w:rFonts w:ascii="Arial" w:eastAsia="Times New Roman" w:hAnsi="Arial" w:cs="Arial"/>
                <w:sz w:val="24"/>
                <w:szCs w:val="24"/>
              </w:rPr>
              <w:t xml:space="preserve">separate  </w:t>
            </w:r>
            <w:r w:rsidR="004E42F0">
              <w:rPr>
                <w:rFonts w:ascii="Arial" w:eastAsia="Times New Roman" w:hAnsi="Arial" w:cs="Arial"/>
                <w:sz w:val="24"/>
                <w:szCs w:val="24"/>
              </w:rPr>
              <w:t>C</w:t>
            </w:r>
            <w:r w:rsidRPr="00B4681B">
              <w:rPr>
                <w:rFonts w:ascii="Arial" w:eastAsia="Times New Roman" w:hAnsi="Arial" w:cs="Arial"/>
                <w:sz w:val="24"/>
                <w:szCs w:val="24"/>
              </w:rPr>
              <w:t>urriculum</w:t>
            </w:r>
            <w:proofErr w:type="gramEnd"/>
            <w:r w:rsidRPr="00B4681B">
              <w:rPr>
                <w:rFonts w:ascii="Arial" w:eastAsia="Times New Roman" w:hAnsi="Arial" w:cs="Arial"/>
                <w:sz w:val="24"/>
                <w:szCs w:val="24"/>
              </w:rPr>
              <w:t xml:space="preserve"> Committee approval with Distance Learning Addendum</w:t>
            </w:r>
          </w:p>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(DLA) form and follows all quality measures as outlined in the Distance Education Guidelines (i.e. Regular Effective Contact)</w:t>
            </w:r>
          </w:p>
        </w:tc>
        <w:tc>
          <w:tcPr>
            <w:tcW w:w="2695" w:type="dxa"/>
          </w:tcPr>
          <w:p w:rsidR="00B4681B" w:rsidRPr="00B4681B" w:rsidRDefault="00B4681B" w:rsidP="00B4681B">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Requires faculty readiness standards are met prior to online teaching. If proctoring is required, it cannot be required that students come to campus. Rather, instructors must arrange for a proctoring location in collaboration with the student.</w:t>
            </w:r>
          </w:p>
        </w:tc>
      </w:tr>
      <w:tr w:rsidR="00B4681B" w:rsidRPr="00B4681B" w:rsidTr="0079793A">
        <w:tc>
          <w:tcPr>
            <w:cnfStyle w:val="001000000000" w:firstRow="0" w:lastRow="0" w:firstColumn="1" w:lastColumn="0" w:oddVBand="0" w:evenVBand="0" w:oddHBand="0" w:evenHBand="0" w:firstRowFirstColumn="0" w:firstRowLastColumn="0" w:lastRowFirstColumn="0" w:lastRowLastColumn="0"/>
            <w:tcW w:w="1310" w:type="dxa"/>
          </w:tcPr>
          <w:p w:rsidR="00B4681B" w:rsidRPr="00B4681B" w:rsidRDefault="00B4681B" w:rsidP="00B4681B">
            <w:pPr>
              <w:contextualSpacing/>
              <w:rPr>
                <w:rFonts w:ascii="Arial" w:eastAsia="Times New Roman" w:hAnsi="Arial" w:cs="Arial"/>
                <w:sz w:val="24"/>
                <w:szCs w:val="24"/>
              </w:rPr>
            </w:pPr>
            <w:r w:rsidRPr="00B4681B">
              <w:rPr>
                <w:rFonts w:ascii="Arial" w:eastAsia="Times New Roman" w:hAnsi="Arial" w:cs="Arial"/>
                <w:sz w:val="24"/>
                <w:szCs w:val="24"/>
              </w:rPr>
              <w:t xml:space="preserve">Hybrid </w:t>
            </w:r>
          </w:p>
        </w:tc>
        <w:tc>
          <w:tcPr>
            <w:tcW w:w="3471"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Anytime distance education is offered in lieu of face-to-face class time, where planned face-to-face time is formally scheduled. This designation is also given whenever students are required to come to a COS site for any reason (testing, orientation, etc.)</w:t>
            </w:r>
          </w:p>
        </w:tc>
        <w:tc>
          <w:tcPr>
            <w:tcW w:w="2874"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Requires separate</w:t>
            </w:r>
          </w:p>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Curriculum Committee approval with Distance Learning Addendum (DLA) form and follows all quality measures as outlined in the Distance Education Guidelines (i.e. Regular Effective Contact)</w:t>
            </w:r>
          </w:p>
        </w:tc>
        <w:tc>
          <w:tcPr>
            <w:tcW w:w="2695" w:type="dxa"/>
          </w:tcPr>
          <w:p w:rsidR="00B4681B" w:rsidRPr="00B4681B" w:rsidRDefault="00B4681B" w:rsidP="00B4681B">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4681B">
              <w:rPr>
                <w:rFonts w:ascii="Arial" w:eastAsia="Times New Roman" w:hAnsi="Arial" w:cs="Arial"/>
                <w:sz w:val="24"/>
                <w:szCs w:val="24"/>
              </w:rPr>
              <w:t>If students are required to come to a COS site for any reason, the course is declared a hybrid course to notify students of this requirement.</w:t>
            </w:r>
          </w:p>
        </w:tc>
      </w:tr>
    </w:tbl>
    <w:p w:rsidR="00B4681B" w:rsidRPr="00B4681B" w:rsidRDefault="00B4681B" w:rsidP="00B4681B">
      <w:pPr>
        <w:spacing w:after="0" w:line="240" w:lineRule="auto"/>
        <w:ind w:right="360"/>
        <w:contextualSpacing/>
        <w:jc w:val="right"/>
        <w:rPr>
          <w:rFonts w:ascii="Arial" w:eastAsia="Times New Roman" w:hAnsi="Arial" w:cs="Arial"/>
          <w:i/>
          <w:sz w:val="18"/>
          <w:szCs w:val="24"/>
        </w:rPr>
      </w:pPr>
      <w:r w:rsidRPr="00B4681B">
        <w:rPr>
          <w:rFonts w:ascii="Arial" w:eastAsia="Times New Roman" w:hAnsi="Arial" w:cs="Arial"/>
          <w:i/>
          <w:sz w:val="18"/>
          <w:szCs w:val="24"/>
        </w:rPr>
        <w:t>(Model: Mt. San Jacinto DE Plan, August 2011)</w:t>
      </w:r>
    </w:p>
    <w:p w:rsidR="004251F5" w:rsidRDefault="004251F5" w:rsidP="00B4681B">
      <w:pPr>
        <w:spacing w:after="0" w:line="240" w:lineRule="auto"/>
        <w:contextualSpacing/>
        <w:rPr>
          <w:rFonts w:ascii="Arial" w:eastAsia="Times New Roman" w:hAnsi="Arial" w:cs="Arial"/>
          <w:b/>
          <w:sz w:val="24"/>
          <w:szCs w:val="24"/>
        </w:rPr>
      </w:pPr>
    </w:p>
    <w:p w:rsidR="00B4681B" w:rsidRPr="00B4681B" w:rsidRDefault="00B4681B" w:rsidP="00B4681B">
      <w:pPr>
        <w:spacing w:after="0" w:line="240" w:lineRule="auto"/>
        <w:contextualSpacing/>
        <w:rPr>
          <w:rFonts w:ascii="Arial" w:eastAsia="Times New Roman" w:hAnsi="Arial" w:cs="Arial"/>
          <w:sz w:val="24"/>
          <w:szCs w:val="24"/>
        </w:rPr>
      </w:pPr>
      <w:r w:rsidRPr="00B4681B">
        <w:rPr>
          <w:rFonts w:ascii="Arial" w:eastAsia="Times New Roman" w:hAnsi="Arial" w:cs="Arial"/>
          <w:b/>
          <w:sz w:val="24"/>
          <w:szCs w:val="24"/>
        </w:rPr>
        <w:t xml:space="preserve">Title 5 Section 55200 Definition and Application.  </w:t>
      </w:r>
      <w:r w:rsidRPr="00B4681B">
        <w:rPr>
          <w:rFonts w:ascii="Arial" w:eastAsia="Times New Roman" w:hAnsi="Arial" w:cs="Arial"/>
          <w:sz w:val="24"/>
          <w:szCs w:val="24"/>
        </w:rPr>
        <w:t xml:space="preserve">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w:t>
      </w:r>
      <w:r w:rsidRPr="00B4681B">
        <w:rPr>
          <w:rFonts w:ascii="Arial" w:eastAsia="Times New Roman" w:hAnsi="Arial" w:cs="Arial"/>
          <w:sz w:val="24"/>
          <w:szCs w:val="24"/>
        </w:rPr>
        <w:lastRenderedPageBreak/>
        <w:t xml:space="preserve">§12100 et seq.) and section 508 of the Rehabilitation Act of 1973, as amended, (29 U.S.C. §794d). NOTE: Authority cited Sections 66700 and 70901, Education Code. Reference: Sections 70901 and 70902, Education Code; Title 29 United States Code Section 794d, and Title 42 United States Code Section 12100 et seq. </w:t>
      </w:r>
      <w:hyperlink r:id="rId10" w:history="1">
        <w:r w:rsidRPr="00B4681B">
          <w:rPr>
            <w:rFonts w:ascii="Arial" w:eastAsia="Times New Roman" w:hAnsi="Arial" w:cs="Arial"/>
            <w:color w:val="0000FF"/>
            <w:sz w:val="24"/>
            <w:szCs w:val="24"/>
            <w:u w:val="single"/>
          </w:rPr>
          <w:t>http://extranet.cccco.edu/Portals/1/AA/DE/de_guidelines_081408.pdf</w:t>
        </w:r>
      </w:hyperlink>
      <w:r w:rsidRPr="00B4681B">
        <w:rPr>
          <w:rFonts w:ascii="Arial" w:eastAsia="Times New Roman" w:hAnsi="Arial" w:cs="Arial"/>
          <w:sz w:val="24"/>
          <w:szCs w:val="24"/>
        </w:rPr>
        <w:t xml:space="preserve"> </w:t>
      </w:r>
    </w:p>
    <w:p w:rsidR="00B4681B" w:rsidRPr="00B4681B" w:rsidRDefault="00B4681B" w:rsidP="00B4681B">
      <w:pPr>
        <w:spacing w:after="0" w:line="240" w:lineRule="auto"/>
        <w:contextualSpacing/>
        <w:rPr>
          <w:rFonts w:ascii="Arial" w:eastAsia="Times New Roman" w:hAnsi="Arial" w:cs="Arial"/>
          <w:sz w:val="24"/>
          <w:szCs w:val="24"/>
        </w:rPr>
      </w:pPr>
    </w:p>
    <w:p w:rsidR="00EA3488" w:rsidRPr="00EA3488" w:rsidRDefault="00EA3488" w:rsidP="00737175">
      <w:pPr>
        <w:autoSpaceDE w:val="0"/>
        <w:autoSpaceDN w:val="0"/>
        <w:adjustRightInd w:val="0"/>
        <w:spacing w:after="0" w:line="240" w:lineRule="auto"/>
        <w:contextualSpacing/>
        <w:rPr>
          <w:rFonts w:ascii="Arial" w:eastAsia="Calibri" w:hAnsi="Arial" w:cs="Arial"/>
          <w:b/>
          <w:bCs/>
          <w:sz w:val="24"/>
          <w:szCs w:val="24"/>
        </w:rPr>
      </w:pPr>
      <w:r w:rsidRPr="00EA3488">
        <w:rPr>
          <w:rFonts w:ascii="Arial" w:eastAsia="Calibri" w:hAnsi="Arial" w:cs="Arial"/>
          <w:b/>
          <w:bCs/>
          <w:sz w:val="24"/>
          <w:szCs w:val="24"/>
        </w:rPr>
        <w:t>DE Sections</w:t>
      </w:r>
    </w:p>
    <w:p w:rsidR="00EA3488" w:rsidRDefault="00EA3488" w:rsidP="00737175">
      <w:pPr>
        <w:autoSpaceDE w:val="0"/>
        <w:autoSpaceDN w:val="0"/>
        <w:adjustRightInd w:val="0"/>
        <w:spacing w:after="0" w:line="240" w:lineRule="auto"/>
        <w:contextualSpacing/>
        <w:rPr>
          <w:rFonts w:ascii="Arial" w:eastAsia="Times New Roman" w:hAnsi="Arial" w:cs="Arial"/>
          <w:bCs/>
          <w:color w:val="000000"/>
          <w:sz w:val="24"/>
          <w:szCs w:val="24"/>
        </w:rPr>
      </w:pPr>
    </w:p>
    <w:p w:rsidR="004E42F0" w:rsidRDefault="00737175" w:rsidP="00737175">
      <w:pPr>
        <w:autoSpaceDE w:val="0"/>
        <w:autoSpaceDN w:val="0"/>
        <w:adjustRightInd w:val="0"/>
        <w:spacing w:after="0" w:line="240" w:lineRule="auto"/>
        <w:contextualSpacing/>
        <w:rPr>
          <w:rFonts w:ascii="Arial" w:eastAsia="Calibri" w:hAnsi="Arial" w:cs="Arial"/>
          <w:color w:val="000000"/>
          <w:sz w:val="24"/>
          <w:szCs w:val="24"/>
        </w:rPr>
      </w:pPr>
      <w:r w:rsidRPr="00B4681B">
        <w:rPr>
          <w:rFonts w:ascii="Arial" w:eastAsia="Times New Roman" w:hAnsi="Arial" w:cs="Arial"/>
          <w:bCs/>
          <w:color w:val="000000"/>
          <w:sz w:val="24"/>
          <w:szCs w:val="24"/>
        </w:rPr>
        <w:t>DE programs are intended to supplement, rather than supplant, traditional delive</w:t>
      </w:r>
      <w:r>
        <w:rPr>
          <w:rFonts w:ascii="Arial" w:eastAsia="Times New Roman" w:hAnsi="Arial" w:cs="Arial"/>
          <w:bCs/>
          <w:color w:val="000000"/>
          <w:sz w:val="24"/>
          <w:szCs w:val="24"/>
        </w:rPr>
        <w:t>ry of our educational programs, and d</w:t>
      </w:r>
      <w:r w:rsidR="00B4681B" w:rsidRPr="00B4681B">
        <w:rPr>
          <w:rFonts w:ascii="Arial" w:eastAsia="Calibri" w:hAnsi="Arial" w:cs="Arial"/>
          <w:sz w:val="24"/>
          <w:szCs w:val="24"/>
        </w:rPr>
        <w:t>ivisions across campus continue to schedule online classes, including Business, Consumer Family Studies, English/Fine Arts, I&amp;T, Math, Counseling, Fire Technology, Library, Nursing, and Social Sciences. Instructors schedule classes in three main formats: (1) entirely online; (2) online with orientation; and (3) hybrid (requiring scheduled meetings in addition to online activity). The table below indicates the number of sections offered in the Spring 2013, 2014, 2015, 2016, Summer 2014, 2015, and 2016, and Fall, 2013, 2014, 2015, and those scheduled for Fall 2016.</w:t>
      </w:r>
      <w:r w:rsidR="00B4681B" w:rsidRPr="00B4681B">
        <w:rPr>
          <w:rFonts w:ascii="Arial" w:eastAsia="Calibri" w:hAnsi="Arial" w:cs="Arial"/>
          <w:color w:val="000000"/>
          <w:sz w:val="24"/>
          <w:szCs w:val="24"/>
        </w:rPr>
        <w:tab/>
      </w:r>
    </w:p>
    <w:p w:rsidR="00B4681B" w:rsidRPr="00B4681B" w:rsidRDefault="00B4681B" w:rsidP="00737175">
      <w:pPr>
        <w:autoSpaceDE w:val="0"/>
        <w:autoSpaceDN w:val="0"/>
        <w:adjustRightInd w:val="0"/>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ab/>
      </w:r>
      <w:r w:rsidRPr="00B4681B">
        <w:rPr>
          <w:rFonts w:ascii="Arial" w:eastAsia="Calibri" w:hAnsi="Arial" w:cs="Arial"/>
          <w:color w:val="000000"/>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2013</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85</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2014</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96</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2015</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106</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2016</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107</w:t>
            </w:r>
          </w:p>
        </w:tc>
      </w:tr>
    </w:tbl>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Spring 2013</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85</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2013</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0</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2014</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20</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27</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Summer 2016</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35</w:t>
            </w:r>
          </w:p>
        </w:tc>
      </w:tr>
    </w:tbl>
    <w:p w:rsidR="00B4681B" w:rsidRPr="00B4681B" w:rsidRDefault="00B4681B" w:rsidP="00B4681B">
      <w:pPr>
        <w:spacing w:after="0" w:line="240" w:lineRule="auto"/>
        <w:contextualSpacing/>
        <w:rPr>
          <w:rFonts w:ascii="Arial" w:eastAsia="Calibri"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82"/>
      </w:tblGrid>
      <w:tr w:rsidR="00B4681B" w:rsidRPr="00B4681B" w:rsidTr="0079793A">
        <w:trPr>
          <w:jc w:val="center"/>
        </w:trPr>
        <w:tc>
          <w:tcPr>
            <w:tcW w:w="2358"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Semester</w:t>
            </w:r>
          </w:p>
        </w:tc>
        <w:tc>
          <w:tcPr>
            <w:tcW w:w="2282" w:type="dxa"/>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Online Sections</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Fall 2013</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91</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Fall 2014 </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 xml:space="preserve">93 </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Fall 2015 </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99</w:t>
            </w:r>
          </w:p>
        </w:tc>
      </w:tr>
      <w:tr w:rsidR="00B4681B" w:rsidRPr="00B4681B" w:rsidTr="0079793A">
        <w:trPr>
          <w:jc w:val="center"/>
        </w:trPr>
        <w:tc>
          <w:tcPr>
            <w:tcW w:w="2358"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Fall 2016 (scheduled)</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B4681B" w:rsidRPr="00B4681B" w:rsidRDefault="00B4681B" w:rsidP="00B4681B">
            <w:pPr>
              <w:spacing w:after="0" w:line="240" w:lineRule="auto"/>
              <w:contextualSpacing/>
              <w:jc w:val="center"/>
              <w:rPr>
                <w:rFonts w:ascii="Arial" w:eastAsia="Calibri" w:hAnsi="Arial" w:cs="Arial"/>
                <w:color w:val="000000"/>
                <w:sz w:val="24"/>
                <w:szCs w:val="24"/>
              </w:rPr>
            </w:pPr>
            <w:r w:rsidRPr="00B4681B">
              <w:rPr>
                <w:rFonts w:ascii="Arial" w:eastAsia="Calibri" w:hAnsi="Arial" w:cs="Arial"/>
                <w:color w:val="000000"/>
                <w:sz w:val="24"/>
                <w:szCs w:val="24"/>
              </w:rPr>
              <w:t>106</w:t>
            </w:r>
          </w:p>
        </w:tc>
      </w:tr>
    </w:tbl>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p>
    <w:p w:rsidR="00EA3488" w:rsidRDefault="00EA3488" w:rsidP="00EA3488">
      <w:pPr>
        <w:autoSpaceDE w:val="0"/>
        <w:autoSpaceDN w:val="0"/>
        <w:adjustRightInd w:val="0"/>
        <w:spacing w:after="0" w:line="240" w:lineRule="auto"/>
        <w:contextualSpacing/>
        <w:rPr>
          <w:rFonts w:ascii="Arial" w:eastAsia="Calibri" w:hAnsi="Arial" w:cs="Arial"/>
          <w:b/>
          <w:bCs/>
          <w:sz w:val="24"/>
          <w:szCs w:val="24"/>
        </w:rPr>
      </w:pPr>
      <w:r w:rsidRPr="00EA3488">
        <w:rPr>
          <w:rFonts w:ascii="Arial" w:eastAsia="Calibri" w:hAnsi="Arial" w:cs="Arial"/>
          <w:b/>
          <w:bCs/>
          <w:sz w:val="24"/>
          <w:szCs w:val="24"/>
        </w:rPr>
        <w:t xml:space="preserve">DE </w:t>
      </w:r>
      <w:r>
        <w:rPr>
          <w:rFonts w:ascii="Arial" w:eastAsia="Calibri" w:hAnsi="Arial" w:cs="Arial"/>
          <w:b/>
          <w:bCs/>
          <w:sz w:val="24"/>
          <w:szCs w:val="24"/>
        </w:rPr>
        <w:t>Enrollments</w:t>
      </w:r>
    </w:p>
    <w:p w:rsidR="00EA3488" w:rsidRPr="00EA3488" w:rsidRDefault="00EA3488" w:rsidP="00EA3488">
      <w:pPr>
        <w:autoSpaceDE w:val="0"/>
        <w:autoSpaceDN w:val="0"/>
        <w:adjustRightInd w:val="0"/>
        <w:spacing w:after="0" w:line="240" w:lineRule="auto"/>
        <w:contextualSpacing/>
        <w:rPr>
          <w:rFonts w:ascii="Arial" w:eastAsia="Calibri" w:hAnsi="Arial" w:cs="Arial"/>
          <w:b/>
          <w:bCs/>
          <w:sz w:val="24"/>
          <w:szCs w:val="24"/>
        </w:rPr>
      </w:pPr>
    </w:p>
    <w:p w:rsid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DE enrollments account for about 7% of all District FTES.</w:t>
      </w:r>
    </w:p>
    <w:p w:rsidR="00737175" w:rsidRPr="00B4681B" w:rsidRDefault="00737175" w:rsidP="00B4681B">
      <w:pPr>
        <w:spacing w:after="0" w:line="240" w:lineRule="auto"/>
        <w:contextualSpacing/>
        <w:rPr>
          <w:rFonts w:ascii="Arial" w:eastAsia="Calibri" w:hAnsi="Arial" w:cs="Arial"/>
          <w:color w:val="000000"/>
          <w:sz w:val="24"/>
          <w:szCs w:val="24"/>
        </w:rPr>
      </w:pPr>
    </w:p>
    <w:tbl>
      <w:tblPr>
        <w:tblStyle w:val="TableGrid"/>
        <w:tblW w:w="0" w:type="auto"/>
        <w:jc w:val="center"/>
        <w:tblLook w:val="04A0" w:firstRow="1" w:lastRow="0" w:firstColumn="1" w:lastColumn="0" w:noHBand="0" w:noVBand="1"/>
      </w:tblPr>
      <w:tblGrid>
        <w:gridCol w:w="2178"/>
        <w:gridCol w:w="1440"/>
      </w:tblGrid>
      <w:tr w:rsidR="00B4681B" w:rsidRPr="002D2CC0" w:rsidTr="0079793A">
        <w:trPr>
          <w:jc w:val="center"/>
        </w:trPr>
        <w:tc>
          <w:tcPr>
            <w:tcW w:w="2178" w:type="dxa"/>
          </w:tcPr>
          <w:p w:rsidR="00B4681B" w:rsidRPr="00890EB0" w:rsidRDefault="00B4681B" w:rsidP="00B4681B">
            <w:pPr>
              <w:spacing w:after="0" w:line="240" w:lineRule="auto"/>
              <w:contextualSpacing/>
              <w:jc w:val="center"/>
              <w:rPr>
                <w:rFonts w:ascii="Arial" w:eastAsia="Times New Roman" w:hAnsi="Arial" w:cs="Arial"/>
                <w:sz w:val="24"/>
                <w:szCs w:val="24"/>
              </w:rPr>
            </w:pPr>
            <w:r w:rsidRPr="00890EB0">
              <w:rPr>
                <w:rFonts w:ascii="Arial" w:eastAsia="Times New Roman" w:hAnsi="Arial" w:cs="Arial"/>
                <w:sz w:val="24"/>
                <w:szCs w:val="24"/>
              </w:rPr>
              <w:t>Semester</w:t>
            </w:r>
          </w:p>
        </w:tc>
        <w:tc>
          <w:tcPr>
            <w:tcW w:w="1440" w:type="dxa"/>
          </w:tcPr>
          <w:p w:rsidR="00B4681B" w:rsidRPr="00890EB0" w:rsidRDefault="00B4681B" w:rsidP="00B4681B">
            <w:pPr>
              <w:spacing w:after="0" w:line="240" w:lineRule="auto"/>
              <w:contextualSpacing/>
              <w:jc w:val="center"/>
              <w:rPr>
                <w:rFonts w:ascii="Arial" w:eastAsia="Times New Roman" w:hAnsi="Arial" w:cs="Arial"/>
                <w:sz w:val="24"/>
                <w:szCs w:val="24"/>
              </w:rPr>
            </w:pPr>
            <w:r w:rsidRPr="00890EB0">
              <w:rPr>
                <w:rFonts w:ascii="Arial" w:eastAsia="Times New Roman" w:hAnsi="Arial" w:cs="Arial"/>
                <w:sz w:val="24"/>
                <w:szCs w:val="24"/>
              </w:rPr>
              <w:t>FTES</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2012</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303.07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2012</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329.47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2013</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324.33</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lastRenderedPageBreak/>
              <w:t xml:space="preserve">Spring 2013 </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313.63</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324.87</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Summer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83.5</w:t>
            </w:r>
          </w:p>
        </w:tc>
      </w:tr>
      <w:tr w:rsidR="00B4681B" w:rsidRPr="002D2CC0" w:rsidTr="0079793A">
        <w:trPr>
          <w:jc w:val="center"/>
        </w:trPr>
        <w:tc>
          <w:tcPr>
            <w:tcW w:w="2178" w:type="dxa"/>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2014</w:t>
            </w:r>
          </w:p>
        </w:tc>
        <w:tc>
          <w:tcPr>
            <w:tcW w:w="1440" w:type="dxa"/>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301.80</w:t>
            </w:r>
          </w:p>
        </w:tc>
      </w:tr>
      <w:tr w:rsidR="00737175" w:rsidRPr="002D2CC0"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2015</w:t>
            </w:r>
          </w:p>
        </w:tc>
        <w:tc>
          <w:tcPr>
            <w:tcW w:w="1440" w:type="dxa"/>
          </w:tcPr>
          <w:p w:rsidR="00737175" w:rsidRPr="00890EB0" w:rsidRDefault="00737175"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116.46</w:t>
            </w:r>
          </w:p>
        </w:tc>
      </w:tr>
      <w:tr w:rsidR="00737175" w:rsidRPr="002D2CC0"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Fall 2015</w:t>
            </w:r>
          </w:p>
        </w:tc>
        <w:tc>
          <w:tcPr>
            <w:tcW w:w="1440" w:type="dxa"/>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345.61</w:t>
            </w:r>
          </w:p>
        </w:tc>
      </w:tr>
      <w:tr w:rsidR="00737175" w:rsidRPr="00B4681B" w:rsidTr="0079793A">
        <w:trPr>
          <w:jc w:val="center"/>
        </w:trPr>
        <w:tc>
          <w:tcPr>
            <w:tcW w:w="2178" w:type="dxa"/>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Spring 2016</w:t>
            </w:r>
          </w:p>
        </w:tc>
        <w:tc>
          <w:tcPr>
            <w:tcW w:w="1440" w:type="dxa"/>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330.15</w:t>
            </w:r>
          </w:p>
        </w:tc>
      </w:tr>
    </w:tbl>
    <w:p w:rsidR="00B4681B" w:rsidRDefault="00B4681B" w:rsidP="00B4681B">
      <w:pPr>
        <w:spacing w:after="0" w:line="240" w:lineRule="auto"/>
        <w:contextualSpacing/>
        <w:rPr>
          <w:rFonts w:ascii="Arial" w:eastAsia="Calibri" w:hAnsi="Arial" w:cs="Arial"/>
          <w:color w:val="000000"/>
          <w:sz w:val="24"/>
          <w:szCs w:val="24"/>
        </w:rPr>
      </w:pPr>
    </w:p>
    <w:p w:rsidR="0079793A" w:rsidRDefault="0079793A" w:rsidP="00B4681B">
      <w:pPr>
        <w:spacing w:after="0" w:line="240" w:lineRule="auto"/>
        <w:contextualSpacing/>
        <w:rPr>
          <w:rFonts w:ascii="Arial" w:eastAsia="Calibri" w:hAnsi="Arial" w:cs="Arial"/>
          <w:color w:val="000000"/>
          <w:sz w:val="24"/>
          <w:szCs w:val="24"/>
        </w:rPr>
      </w:pPr>
    </w:p>
    <w:p w:rsidR="00B4681B" w:rsidRPr="00B4681B" w:rsidRDefault="00B4681B" w:rsidP="00B4681B">
      <w:pPr>
        <w:spacing w:after="0" w:line="240" w:lineRule="auto"/>
        <w:contextualSpacing/>
        <w:rPr>
          <w:rFonts w:ascii="Arial" w:eastAsia="Calibri" w:hAnsi="Arial" w:cs="Arial"/>
          <w:color w:val="000000"/>
          <w:sz w:val="24"/>
          <w:szCs w:val="24"/>
        </w:rPr>
      </w:pPr>
      <w:r w:rsidRPr="00B4681B">
        <w:rPr>
          <w:rFonts w:ascii="Arial" w:eastAsia="Calibri" w:hAnsi="Arial" w:cs="Arial"/>
          <w:color w:val="000000"/>
          <w:sz w:val="24"/>
          <w:szCs w:val="24"/>
        </w:rPr>
        <w:t xml:space="preserve"> </w:t>
      </w:r>
    </w:p>
    <w:tbl>
      <w:tblPr>
        <w:tblStyle w:val="TableGrid"/>
        <w:tblW w:w="0" w:type="auto"/>
        <w:jc w:val="center"/>
        <w:tblLook w:val="04A0" w:firstRow="1" w:lastRow="0" w:firstColumn="1" w:lastColumn="0" w:noHBand="0" w:noVBand="1"/>
      </w:tblPr>
      <w:tblGrid>
        <w:gridCol w:w="2178"/>
        <w:gridCol w:w="1440"/>
        <w:gridCol w:w="1440"/>
      </w:tblGrid>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Year</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DE FTES</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COS FTES</w:t>
            </w:r>
          </w:p>
        </w:tc>
      </w:tr>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 xml:space="preserve"> 2012-2013</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 xml:space="preserve"> 627.4</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8,711</w:t>
            </w:r>
          </w:p>
        </w:tc>
      </w:tr>
      <w:tr w:rsidR="00B4681B" w:rsidRPr="00890EB0" w:rsidTr="00890EB0">
        <w:trPr>
          <w:jc w:val="center"/>
        </w:trPr>
        <w:tc>
          <w:tcPr>
            <w:tcW w:w="2178" w:type="dxa"/>
            <w:shd w:val="clear" w:color="auto" w:fill="auto"/>
          </w:tcPr>
          <w:p w:rsidR="00B4681B" w:rsidRPr="00890EB0" w:rsidRDefault="00B4681B"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 xml:space="preserve"> 2013-2014</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 xml:space="preserve"> 615.43</w:t>
            </w:r>
          </w:p>
        </w:tc>
        <w:tc>
          <w:tcPr>
            <w:tcW w:w="1440" w:type="dxa"/>
            <w:shd w:val="clear" w:color="auto" w:fill="auto"/>
          </w:tcPr>
          <w:p w:rsidR="00B4681B" w:rsidRPr="00890EB0" w:rsidRDefault="00B4681B"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8,984</w:t>
            </w:r>
          </w:p>
        </w:tc>
      </w:tr>
      <w:tr w:rsidR="00737175" w:rsidRPr="00890EB0" w:rsidTr="00890EB0">
        <w:trPr>
          <w:jc w:val="center"/>
        </w:trPr>
        <w:tc>
          <w:tcPr>
            <w:tcW w:w="2178" w:type="dxa"/>
            <w:shd w:val="clear" w:color="auto" w:fill="auto"/>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2014-2015</w:t>
            </w:r>
          </w:p>
        </w:tc>
        <w:tc>
          <w:tcPr>
            <w:tcW w:w="1440" w:type="dxa"/>
            <w:shd w:val="clear" w:color="auto" w:fill="auto"/>
          </w:tcPr>
          <w:p w:rsidR="00737175" w:rsidRPr="00890EB0" w:rsidRDefault="00737175"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418.26</w:t>
            </w:r>
          </w:p>
        </w:tc>
        <w:tc>
          <w:tcPr>
            <w:tcW w:w="1440" w:type="dxa"/>
            <w:shd w:val="clear" w:color="auto" w:fill="auto"/>
          </w:tcPr>
          <w:p w:rsidR="00737175" w:rsidRPr="00890EB0" w:rsidRDefault="006A2416"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9,054</w:t>
            </w:r>
          </w:p>
        </w:tc>
      </w:tr>
      <w:tr w:rsidR="00737175" w:rsidRPr="00B4681B" w:rsidTr="00890EB0">
        <w:trPr>
          <w:jc w:val="center"/>
        </w:trPr>
        <w:tc>
          <w:tcPr>
            <w:tcW w:w="2178" w:type="dxa"/>
            <w:shd w:val="clear" w:color="auto" w:fill="auto"/>
          </w:tcPr>
          <w:p w:rsidR="00737175" w:rsidRPr="00890EB0" w:rsidRDefault="00737175" w:rsidP="00B4681B">
            <w:pPr>
              <w:spacing w:after="0" w:line="240" w:lineRule="auto"/>
              <w:contextualSpacing/>
              <w:rPr>
                <w:rFonts w:ascii="Arial" w:eastAsia="Times New Roman" w:hAnsi="Arial" w:cs="Arial"/>
                <w:sz w:val="24"/>
                <w:szCs w:val="24"/>
              </w:rPr>
            </w:pPr>
            <w:r w:rsidRPr="00890EB0">
              <w:rPr>
                <w:rFonts w:ascii="Arial" w:eastAsia="Times New Roman" w:hAnsi="Arial" w:cs="Arial"/>
                <w:sz w:val="24"/>
                <w:szCs w:val="24"/>
              </w:rPr>
              <w:t>2015-2016</w:t>
            </w:r>
          </w:p>
        </w:tc>
        <w:tc>
          <w:tcPr>
            <w:tcW w:w="1440" w:type="dxa"/>
            <w:shd w:val="clear" w:color="auto" w:fill="auto"/>
          </w:tcPr>
          <w:p w:rsidR="00737175" w:rsidRPr="00890EB0" w:rsidRDefault="00890EB0" w:rsidP="00B4681B">
            <w:pPr>
              <w:spacing w:after="0" w:line="240" w:lineRule="auto"/>
              <w:contextualSpacing/>
              <w:jc w:val="both"/>
              <w:rPr>
                <w:rFonts w:ascii="Arial" w:eastAsia="Times New Roman" w:hAnsi="Arial" w:cs="Arial"/>
                <w:sz w:val="24"/>
                <w:szCs w:val="24"/>
              </w:rPr>
            </w:pPr>
            <w:r w:rsidRPr="00890EB0">
              <w:rPr>
                <w:rFonts w:ascii="Arial" w:eastAsia="Times New Roman" w:hAnsi="Arial" w:cs="Arial"/>
                <w:sz w:val="24"/>
                <w:szCs w:val="24"/>
              </w:rPr>
              <w:t>675.76</w:t>
            </w:r>
          </w:p>
        </w:tc>
        <w:tc>
          <w:tcPr>
            <w:tcW w:w="1440" w:type="dxa"/>
            <w:shd w:val="clear" w:color="auto" w:fill="auto"/>
          </w:tcPr>
          <w:p w:rsidR="00737175" w:rsidRPr="00203070" w:rsidRDefault="00890EB0" w:rsidP="00B4681B">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8,898</w:t>
            </w:r>
          </w:p>
        </w:tc>
      </w:tr>
    </w:tbl>
    <w:p w:rsid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2D2CC0" w:rsidRPr="00B4681B" w:rsidRDefault="002D2CC0"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EA3488" w:rsidRDefault="00840D4B" w:rsidP="004E42F0">
      <w:pPr>
        <w:autoSpaceDE w:val="0"/>
        <w:autoSpaceDN w:val="0"/>
        <w:adjustRightInd w:val="0"/>
        <w:spacing w:after="0" w:line="240" w:lineRule="auto"/>
        <w:contextualSpacing/>
        <w:rPr>
          <w:rFonts w:ascii="Arial" w:eastAsia="Calibri" w:hAnsi="Arial" w:cs="Arial"/>
          <w:b/>
          <w:bCs/>
          <w:sz w:val="24"/>
          <w:szCs w:val="24"/>
        </w:rPr>
      </w:pPr>
      <w:r w:rsidRPr="00EA3488">
        <w:rPr>
          <w:rFonts w:ascii="Arial" w:eastAsia="Calibri" w:hAnsi="Arial" w:cs="Arial"/>
          <w:b/>
          <w:bCs/>
          <w:sz w:val="24"/>
          <w:szCs w:val="24"/>
        </w:rPr>
        <w:t>2015-2016 Success Data</w:t>
      </w:r>
    </w:p>
    <w:p w:rsidR="00EA3488" w:rsidRDefault="00EA3488" w:rsidP="004E42F0">
      <w:pPr>
        <w:autoSpaceDE w:val="0"/>
        <w:autoSpaceDN w:val="0"/>
        <w:adjustRightInd w:val="0"/>
        <w:spacing w:after="0" w:line="240" w:lineRule="auto"/>
        <w:contextualSpacing/>
        <w:rPr>
          <w:rFonts w:ascii="Arial" w:eastAsia="Calibri" w:hAnsi="Arial" w:cs="Arial"/>
          <w:b/>
          <w:bCs/>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DE Success rates have been relatively stable since Fall 2014 with an average success rate of 62.9%, which is 6.3% lower than success rates for the same classes delivered on the ground.</w:t>
      </w:r>
    </w:p>
    <w:p w:rsidR="00840D4B" w:rsidRDefault="00840D4B" w:rsidP="00840D4B">
      <w:pPr>
        <w:pStyle w:val="ListParagraph"/>
      </w:pPr>
    </w:p>
    <w:tbl>
      <w:tblPr>
        <w:tblW w:w="6260" w:type="dxa"/>
        <w:tblInd w:w="1332" w:type="dxa"/>
        <w:tblLook w:val="04A0" w:firstRow="1" w:lastRow="0" w:firstColumn="1" w:lastColumn="0" w:noHBand="0" w:noVBand="1"/>
      </w:tblPr>
      <w:tblGrid>
        <w:gridCol w:w="1180"/>
        <w:gridCol w:w="900"/>
        <w:gridCol w:w="1160"/>
        <w:gridCol w:w="900"/>
        <w:gridCol w:w="1160"/>
        <w:gridCol w:w="960"/>
      </w:tblGrid>
      <w:tr w:rsidR="00840D4B" w:rsidRPr="00767779" w:rsidTr="0079793A">
        <w:trPr>
          <w:trHeight w:val="300"/>
        </w:trPr>
        <w:tc>
          <w:tcPr>
            <w:tcW w:w="1180" w:type="dxa"/>
            <w:tcBorders>
              <w:top w:val="nil"/>
              <w:left w:val="nil"/>
              <w:bottom w:val="nil"/>
              <w:right w:val="nil"/>
            </w:tcBorders>
            <w:shd w:val="clear" w:color="auto" w:fill="auto"/>
            <w:noWrap/>
            <w:vAlign w:val="bottom"/>
            <w:hideMark/>
          </w:tcPr>
          <w:p w:rsidR="00840D4B" w:rsidRPr="00767779" w:rsidRDefault="00840D4B" w:rsidP="0079793A">
            <w:pPr>
              <w:spacing w:after="0" w:line="240" w:lineRule="auto"/>
              <w:rPr>
                <w:rFonts w:ascii="Times New Roman" w:eastAsia="Times New Roman" w:hAnsi="Times New Roman" w:cs="Times New Roman"/>
                <w:sz w:val="24"/>
                <w:szCs w:val="24"/>
              </w:rPr>
            </w:pPr>
          </w:p>
        </w:tc>
        <w:tc>
          <w:tcPr>
            <w:tcW w:w="900" w:type="dxa"/>
            <w:tcBorders>
              <w:top w:val="single" w:sz="4" w:space="0" w:color="auto"/>
              <w:left w:val="single" w:sz="4" w:space="0" w:color="auto"/>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Fall 2014</w:t>
            </w:r>
          </w:p>
        </w:tc>
        <w:tc>
          <w:tcPr>
            <w:tcW w:w="11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Spring 2015</w:t>
            </w:r>
          </w:p>
        </w:tc>
        <w:tc>
          <w:tcPr>
            <w:tcW w:w="90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Fall 2015</w:t>
            </w:r>
          </w:p>
        </w:tc>
        <w:tc>
          <w:tcPr>
            <w:tcW w:w="11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Spring 2016</w:t>
            </w:r>
          </w:p>
        </w:tc>
        <w:tc>
          <w:tcPr>
            <w:tcW w:w="960" w:type="dxa"/>
            <w:tcBorders>
              <w:top w:val="single" w:sz="4" w:space="0" w:color="auto"/>
              <w:left w:val="nil"/>
              <w:bottom w:val="nil"/>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Average</w:t>
            </w:r>
          </w:p>
        </w:tc>
      </w:tr>
      <w:tr w:rsidR="00840D4B" w:rsidRPr="00767779" w:rsidTr="0079793A">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F2F Success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68.4</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67.2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68.8</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70.4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69.2</w:t>
            </w:r>
          </w:p>
        </w:tc>
      </w:tr>
      <w:tr w:rsidR="00840D4B" w:rsidRPr="00767779" w:rsidTr="0079793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DE Success</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62.6</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58.6</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62.4</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63.7</w:t>
            </w:r>
          </w:p>
        </w:tc>
        <w:tc>
          <w:tcPr>
            <w:tcW w:w="960" w:type="dxa"/>
            <w:tcBorders>
              <w:top w:val="nil"/>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62.9</w:t>
            </w:r>
          </w:p>
        </w:tc>
      </w:tr>
      <w:tr w:rsidR="00840D4B" w:rsidRPr="00767779" w:rsidTr="0079793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Difference</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5.8</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rPr>
                <w:rFonts w:ascii="Calibri" w:eastAsia="Times New Roman" w:hAnsi="Calibri" w:cs="Times New Roman"/>
                <w:color w:val="000000"/>
              </w:rPr>
            </w:pPr>
            <w:r w:rsidRPr="00767779">
              <w:rPr>
                <w:rFonts w:ascii="Calibri" w:eastAsia="Times New Roman" w:hAnsi="Calibri" w:cs="Times New Roman"/>
                <w:color w:val="000000"/>
              </w:rPr>
              <w:t> 8.7</w:t>
            </w:r>
          </w:p>
        </w:tc>
        <w:tc>
          <w:tcPr>
            <w:tcW w:w="90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6.4</w:t>
            </w:r>
          </w:p>
        </w:tc>
        <w:tc>
          <w:tcPr>
            <w:tcW w:w="1160" w:type="dxa"/>
            <w:tcBorders>
              <w:top w:val="nil"/>
              <w:left w:val="nil"/>
              <w:bottom w:val="single" w:sz="4" w:space="0" w:color="auto"/>
              <w:right w:val="single" w:sz="4" w:space="0" w:color="auto"/>
            </w:tcBorders>
            <w:shd w:val="clear" w:color="auto" w:fill="auto"/>
            <w:noWrap/>
            <w:vAlign w:val="center"/>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840D4B" w:rsidRPr="00767779" w:rsidRDefault="00840D4B" w:rsidP="0079793A">
            <w:pPr>
              <w:spacing w:after="0" w:line="240" w:lineRule="auto"/>
              <w:jc w:val="right"/>
              <w:rPr>
                <w:rFonts w:ascii="Calibri" w:eastAsia="Times New Roman" w:hAnsi="Calibri" w:cs="Times New Roman"/>
                <w:color w:val="000000"/>
              </w:rPr>
            </w:pPr>
            <w:r w:rsidRPr="00767779">
              <w:rPr>
                <w:rFonts w:ascii="Calibri" w:eastAsia="Times New Roman" w:hAnsi="Calibri" w:cs="Times New Roman"/>
                <w:color w:val="000000"/>
              </w:rPr>
              <w:t>6.3</w:t>
            </w:r>
          </w:p>
        </w:tc>
      </w:tr>
    </w:tbl>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r>
        <w:rPr>
          <w:noProof/>
        </w:rPr>
        <w:drawing>
          <wp:inline distT="0" distB="0" distL="0" distR="0" wp14:anchorId="647CF210" wp14:editId="285F4A9F">
            <wp:extent cx="4945380" cy="2575560"/>
            <wp:effectExtent l="0" t="0" r="762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840D4B" w:rsidRDefault="00840D4B" w:rsidP="00E566D1">
      <w:pPr>
        <w:spacing w:after="0" w:line="240" w:lineRule="auto"/>
        <w:contextualSpacing/>
        <w:jc w:val="center"/>
        <w:rPr>
          <w:rFonts w:ascii="Arial" w:eastAsia="Calibri" w:hAnsi="Arial" w:cs="Arial"/>
          <w:b/>
          <w:sz w:val="24"/>
          <w:szCs w:val="24"/>
        </w:rPr>
      </w:pPr>
      <w:r>
        <w:rPr>
          <w:noProof/>
        </w:rPr>
        <w:lastRenderedPageBreak/>
        <w:drawing>
          <wp:inline distT="0" distB="0" distL="0" distR="0" wp14:anchorId="46512772" wp14:editId="32630DAB">
            <wp:extent cx="4027170" cy="2179320"/>
            <wp:effectExtent l="0" t="0" r="1143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EA3488" w:rsidRDefault="00840D4B" w:rsidP="004E42F0">
      <w:pPr>
        <w:autoSpaceDE w:val="0"/>
        <w:autoSpaceDN w:val="0"/>
        <w:adjustRightInd w:val="0"/>
        <w:spacing w:after="0" w:line="240" w:lineRule="auto"/>
        <w:contextualSpacing/>
        <w:rPr>
          <w:rFonts w:ascii="Arial" w:eastAsia="Calibri" w:hAnsi="Arial" w:cs="Arial"/>
          <w:b/>
          <w:bCs/>
          <w:sz w:val="24"/>
          <w:szCs w:val="24"/>
        </w:rPr>
      </w:pPr>
      <w:r w:rsidRPr="00EA3488">
        <w:rPr>
          <w:rFonts w:ascii="Arial" w:eastAsia="Calibri" w:hAnsi="Arial" w:cs="Arial"/>
          <w:b/>
          <w:bCs/>
          <w:sz w:val="24"/>
          <w:szCs w:val="24"/>
        </w:rPr>
        <w:t>Out-of-state students</w:t>
      </w:r>
    </w:p>
    <w:p w:rsidR="00EA3488" w:rsidRDefault="00EA3488" w:rsidP="004E42F0">
      <w:pPr>
        <w:autoSpaceDE w:val="0"/>
        <w:autoSpaceDN w:val="0"/>
        <w:adjustRightInd w:val="0"/>
        <w:spacing w:after="0" w:line="240" w:lineRule="auto"/>
        <w:contextualSpacing/>
        <w:rPr>
          <w:rFonts w:ascii="Arial" w:eastAsia="Calibri" w:hAnsi="Arial" w:cs="Arial"/>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The District monitors the numbers of students living outside California who take online classes to comply with federal regulations concerning State Authorization for DE programs. State Authorization is required from each state where COS would be considered to be “doing business.” Our interpretation is that we would not be required to pursue State Authorization from any state at this time.</w:t>
      </w:r>
    </w:p>
    <w:p w:rsid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     </w:t>
      </w: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Fall 2015</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NJ student enrolled in MUS 001</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UT student enrolled in HIST 025</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FL student enrolled in ACCT 210</w:t>
      </w:r>
    </w:p>
    <w:p w:rsidR="00840D4B" w:rsidRPr="004E42F0" w:rsidRDefault="00840D4B" w:rsidP="004E42F0">
      <w:pPr>
        <w:pStyle w:val="ListParagraph"/>
        <w:numPr>
          <w:ilvl w:val="0"/>
          <w:numId w:val="34"/>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NV student enrolled in POLS 010</w:t>
      </w:r>
    </w:p>
    <w:p w:rsidR="004E42F0" w:rsidRDefault="004E42F0" w:rsidP="004E42F0">
      <w:pPr>
        <w:autoSpaceDE w:val="0"/>
        <w:autoSpaceDN w:val="0"/>
        <w:adjustRightInd w:val="0"/>
        <w:spacing w:after="0" w:line="240" w:lineRule="auto"/>
        <w:contextualSpacing/>
        <w:rPr>
          <w:rFonts w:ascii="Arial" w:eastAsia="Calibri" w:hAnsi="Arial" w:cs="Arial"/>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Spring 2016 </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TN student enrolled in BUS 082 and BUS 184</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MO student enrolled in CFS 080, ENGL 002, and PSY 001</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FL student enrolled in BUS 082, CHLD 039, ENGL 002, and ANTH 010 ID student enrolled in POLS 010</w:t>
      </w:r>
    </w:p>
    <w:p w:rsidR="00840D4B" w:rsidRPr="004E42F0" w:rsidRDefault="00840D4B" w:rsidP="004E42F0">
      <w:pPr>
        <w:pStyle w:val="ListParagraph"/>
        <w:numPr>
          <w:ilvl w:val="0"/>
          <w:numId w:val="35"/>
        </w:numPr>
        <w:autoSpaceDE w:val="0"/>
        <w:autoSpaceDN w:val="0"/>
        <w:adjustRightInd w:val="0"/>
        <w:spacing w:after="0" w:line="240" w:lineRule="auto"/>
        <w:rPr>
          <w:rFonts w:ascii="Arial" w:eastAsia="Calibri" w:hAnsi="Arial" w:cs="Arial"/>
          <w:sz w:val="24"/>
          <w:szCs w:val="24"/>
        </w:rPr>
      </w:pPr>
      <w:r w:rsidRPr="004E42F0">
        <w:rPr>
          <w:rFonts w:ascii="Arial" w:eastAsia="Calibri" w:hAnsi="Arial" w:cs="Arial"/>
          <w:sz w:val="24"/>
          <w:szCs w:val="24"/>
        </w:rPr>
        <w:t xml:space="preserve">FL student enrolled in BUS 184 </w:t>
      </w: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p>
    <w:p w:rsidR="00840D4B" w:rsidRPr="004E42F0" w:rsidRDefault="00840D4B" w:rsidP="004E42F0">
      <w:pPr>
        <w:autoSpaceDE w:val="0"/>
        <w:autoSpaceDN w:val="0"/>
        <w:adjustRightInd w:val="0"/>
        <w:spacing w:after="0" w:line="240" w:lineRule="auto"/>
        <w:contextualSpacing/>
        <w:rPr>
          <w:rFonts w:ascii="Arial" w:eastAsia="Calibri" w:hAnsi="Arial" w:cs="Arial"/>
          <w:sz w:val="24"/>
          <w:szCs w:val="24"/>
        </w:rPr>
      </w:pPr>
      <w:r w:rsidRPr="004E42F0">
        <w:rPr>
          <w:rFonts w:ascii="Arial" w:eastAsia="Calibri" w:hAnsi="Arial" w:cs="Arial"/>
          <w:sz w:val="24"/>
          <w:szCs w:val="24"/>
        </w:rPr>
        <w:t xml:space="preserve">The District monitors the numbers of in-state students only taking online classes to support the development and maintenance of comparable online services for all students. </w:t>
      </w:r>
    </w:p>
    <w:p w:rsidR="00840D4B" w:rsidRDefault="00840D4B" w:rsidP="00840D4B">
      <w:pPr>
        <w:pStyle w:val="ListParagraph"/>
      </w:pPr>
    </w:p>
    <w:p w:rsidR="00840D4B" w:rsidRDefault="00840D4B" w:rsidP="00840D4B">
      <w:pPr>
        <w:pStyle w:val="ListParagraph"/>
        <w:ind w:left="1440"/>
      </w:pPr>
      <w:r>
        <w:rPr>
          <w:noProof/>
        </w:rPr>
        <w:drawing>
          <wp:inline distT="0" distB="0" distL="0" distR="0" wp14:anchorId="6976D840" wp14:editId="0F53027E">
            <wp:extent cx="3719015" cy="1992573"/>
            <wp:effectExtent l="0" t="0" r="1524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0D4B" w:rsidRDefault="00840D4B" w:rsidP="00E566D1">
      <w:pPr>
        <w:spacing w:after="0" w:line="240" w:lineRule="auto"/>
        <w:contextualSpacing/>
        <w:jc w:val="center"/>
        <w:rPr>
          <w:rFonts w:ascii="Arial" w:eastAsia="Calibri" w:hAnsi="Arial" w:cs="Arial"/>
          <w:b/>
          <w:sz w:val="24"/>
          <w:szCs w:val="24"/>
        </w:rPr>
      </w:pPr>
    </w:p>
    <w:p w:rsidR="00B4681B" w:rsidRPr="00B4681B" w:rsidRDefault="00B4681B" w:rsidP="004E42F0">
      <w:pPr>
        <w:pStyle w:val="Heading1"/>
        <w:rPr>
          <w:rFonts w:eastAsia="Calibri"/>
        </w:rPr>
      </w:pPr>
      <w:r w:rsidRPr="00B4681B">
        <w:rPr>
          <w:rFonts w:eastAsia="Calibri"/>
        </w:rPr>
        <w:t>History of DE at COS</w:t>
      </w:r>
    </w:p>
    <w:p w:rsidR="004251F5" w:rsidRDefault="004251F5"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B4681B" w:rsidRP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bCs/>
          <w:color w:val="000000"/>
          <w:sz w:val="24"/>
          <w:szCs w:val="24"/>
        </w:rPr>
        <w:t xml:space="preserve">The District has responded to a need for a DE delivery option for our diverse student body. The people of Kings and Tulare counties are underserved in terms of easy access to higher education compared to most of California’s population. The District Mission includes the goal “to help our diverse student population achieve their transfer and, or occupational objectives and to advance the economic growth and global competitiveness of business and industry within our region.” As our distance education enrollment growth (from approximately 78 online/hybrid enrollments in Fall 2007 to approximately 3300 enrollments in Spring 2015) suggests, distance education provides critical access to college classes for those living in the COS district which encompasses an immense geographic range with widely scattered communities from the Giant Forest in the Sequoia National Park to </w:t>
      </w:r>
      <w:proofErr w:type="spellStart"/>
      <w:r w:rsidRPr="00B4681B">
        <w:rPr>
          <w:rFonts w:ascii="Arial" w:eastAsia="Times New Roman" w:hAnsi="Arial" w:cs="Arial"/>
          <w:bCs/>
          <w:color w:val="000000"/>
          <w:sz w:val="24"/>
          <w:szCs w:val="24"/>
        </w:rPr>
        <w:t>Alpaugh</w:t>
      </w:r>
      <w:proofErr w:type="spellEnd"/>
      <w:r w:rsidRPr="00B4681B">
        <w:rPr>
          <w:rFonts w:ascii="Arial" w:eastAsia="Times New Roman" w:hAnsi="Arial" w:cs="Arial"/>
          <w:bCs/>
          <w:color w:val="000000"/>
          <w:sz w:val="24"/>
          <w:szCs w:val="24"/>
        </w:rPr>
        <w:t xml:space="preserve"> and Sultana in the San Joaquin Valley. Many students select online classes due to challenges with reliable regional transportation, family and work obligations that make it difficult to attend classes on campus, or because they prefer the independence and self-reliance required by DE. </w:t>
      </w:r>
    </w:p>
    <w:p w:rsidR="00B4681B" w:rsidRPr="00B4681B" w:rsidRDefault="00B4681B"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B4681B" w:rsidRPr="00B4681B" w:rsidRDefault="00B4681B" w:rsidP="00B4681B">
      <w:pPr>
        <w:autoSpaceDE w:val="0"/>
        <w:autoSpaceDN w:val="0"/>
        <w:adjustRightInd w:val="0"/>
        <w:spacing w:after="0" w:line="240" w:lineRule="auto"/>
        <w:contextualSpacing/>
        <w:rPr>
          <w:rFonts w:ascii="Arial" w:eastAsia="Calibri" w:hAnsi="Arial" w:cs="Arial"/>
        </w:rPr>
      </w:pPr>
      <w:r w:rsidRPr="00B4681B">
        <w:rPr>
          <w:rFonts w:ascii="Arial" w:eastAsia="Calibri" w:hAnsi="Arial" w:cs="Arial"/>
          <w:sz w:val="24"/>
          <w:szCs w:val="24"/>
        </w:rPr>
        <w:t xml:space="preserve">College of the Sequoias (COS) has offered DE classes since 1995, initiated by a handful of dedicated faculty. DE class enrollments continued to grow over the decade between 1995 and 2005 and in response to the charge of the framers of the COS Educational Master Plan (2005-2006), the college examined growth in distance education with the intention to “…increase student access as well as the ability of COS to advance the economic growth and global competitiveness of businesses within our District” (p. 50). COS identified its commitment to meeting the educational needs of our students in the Accreditation Self Study (2006) and Accreditation Midterm Report of 2009 by describing courses and programs offered at numerous sites, at different times, and using different distance education methodologies. To advance the implementation of the Master Plan and to support the needs of COS students as identified in the Accreditation Self Study and Five-Year Strategic Plan, the College created and filled a fulltime faculty position, </w:t>
      </w:r>
      <w:r w:rsidR="004E42F0">
        <w:rPr>
          <w:rFonts w:ascii="Arial" w:eastAsia="Calibri" w:hAnsi="Arial" w:cs="Arial"/>
          <w:sz w:val="24"/>
          <w:szCs w:val="24"/>
        </w:rPr>
        <w:t>DE Coordinator</w:t>
      </w:r>
      <w:r w:rsidRPr="00B4681B">
        <w:rPr>
          <w:rFonts w:ascii="Arial" w:eastAsia="Calibri" w:hAnsi="Arial" w:cs="Arial"/>
          <w:sz w:val="24"/>
          <w:szCs w:val="24"/>
        </w:rPr>
        <w:t xml:space="preserve">, in Fall 2007. COS faculty have responded positively to the College’s commitment to distance education by increasing distance education course offerings from 27 online courses in the 2005-2006 academic year to 113 online courses </w:t>
      </w:r>
      <w:r w:rsidRPr="00234DBD">
        <w:rPr>
          <w:rFonts w:ascii="Arial" w:eastAsia="Calibri" w:hAnsi="Arial" w:cs="Arial"/>
          <w:sz w:val="24"/>
          <w:szCs w:val="24"/>
        </w:rPr>
        <w:t>in 2009-2010. Course offerings decreased between 2010 and 2013 due to budget concerns</w:t>
      </w:r>
      <w:r w:rsidR="00234DBD" w:rsidRPr="00234DBD">
        <w:rPr>
          <w:rFonts w:ascii="Arial" w:eastAsia="Calibri" w:hAnsi="Arial" w:cs="Arial"/>
          <w:sz w:val="24"/>
          <w:szCs w:val="24"/>
        </w:rPr>
        <w:t xml:space="preserve">. </w:t>
      </w:r>
    </w:p>
    <w:p w:rsidR="00B4681B" w:rsidRPr="00B4681B" w:rsidRDefault="00B4681B" w:rsidP="00B4681B">
      <w:pPr>
        <w:spacing w:after="0" w:line="240" w:lineRule="auto"/>
        <w:contextualSpacing/>
        <w:rPr>
          <w:rFonts w:ascii="Arial" w:eastAsia="Times New Roman" w:hAnsi="Arial" w:cs="Arial"/>
          <w:sz w:val="24"/>
          <w:szCs w:val="24"/>
        </w:rPr>
      </w:pPr>
    </w:p>
    <w:p w:rsidR="00135641" w:rsidRPr="00B4681B" w:rsidRDefault="00135641" w:rsidP="00135641">
      <w:pPr>
        <w:spacing w:after="0" w:line="240" w:lineRule="auto"/>
        <w:contextualSpacing/>
        <w:jc w:val="center"/>
        <w:rPr>
          <w:rFonts w:ascii="Arial" w:eastAsia="Times New Roman" w:hAnsi="Arial" w:cs="Arial"/>
          <w:b/>
          <w:sz w:val="24"/>
          <w:szCs w:val="24"/>
        </w:rPr>
      </w:pPr>
    </w:p>
    <w:p w:rsidR="00135641" w:rsidRPr="00B4681B" w:rsidRDefault="00135641" w:rsidP="00135641">
      <w:pPr>
        <w:pStyle w:val="Heading1"/>
        <w:rPr>
          <w:rFonts w:eastAsia="Times New Roman"/>
        </w:rPr>
      </w:pPr>
      <w:r w:rsidRPr="00EA3488">
        <w:rPr>
          <w:rFonts w:eastAsia="Times New Roman"/>
        </w:rPr>
        <w:t>Institutional Planning for DE</w:t>
      </w:r>
    </w:p>
    <w:p w:rsidR="00135641" w:rsidRDefault="00135641" w:rsidP="00135641">
      <w:pPr>
        <w:spacing w:after="0" w:line="240" w:lineRule="auto"/>
        <w:contextualSpacing/>
        <w:jc w:val="center"/>
        <w:rPr>
          <w:rFonts w:ascii="Arial" w:eastAsia="Times New Roman" w:hAnsi="Arial" w:cs="Arial"/>
          <w:b/>
          <w:noProof/>
          <w:sz w:val="24"/>
          <w:szCs w:val="24"/>
        </w:rPr>
      </w:pPr>
    </w:p>
    <w:p w:rsidR="00135641" w:rsidRDefault="00135641" w:rsidP="00135641">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 xml:space="preserve">DE is currently not fully integrated into the decision making and governance structure at COS. Faculty, just as in face to face classes, are responsible for implementing academic standards and encouraging best practices, the governance of which falls under the purview of the Academic Senate. Training and professional development, particularly important for online classes, and pedagogical concerns are similarly Academic Senate issues. On the other hand, the technology, infrastructure, database and LMS maintenance, mechanisms of student verification, and similar issues are District management concerns. Currently, the only committee tasked with integrating these two spheres of influence is DECOS, a subset of Academic Senate which does not participate in Program Review and has no clear path through the governance </w:t>
      </w:r>
      <w:r>
        <w:rPr>
          <w:rFonts w:ascii="Arial" w:eastAsia="Times New Roman" w:hAnsi="Arial" w:cs="Arial"/>
          <w:noProof/>
          <w:sz w:val="24"/>
          <w:szCs w:val="24"/>
        </w:rPr>
        <w:lastRenderedPageBreak/>
        <w:t>process to request resources or to influence decisions outside its Academic Senate charter.</w:t>
      </w:r>
    </w:p>
    <w:p w:rsidR="00135641" w:rsidRDefault="00135641" w:rsidP="00135641">
      <w:pPr>
        <w:spacing w:after="0" w:line="240" w:lineRule="auto"/>
        <w:contextualSpacing/>
        <w:rPr>
          <w:rFonts w:ascii="Arial" w:eastAsia="Times New Roman" w:hAnsi="Arial" w:cs="Arial"/>
          <w:noProof/>
          <w:sz w:val="24"/>
          <w:szCs w:val="24"/>
        </w:rPr>
      </w:pPr>
    </w:p>
    <w:p w:rsidR="00135641" w:rsidRDefault="00135641" w:rsidP="00135641">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Complicating the matter is that academic concerns of individual online classes rightly reside in the discipline that offers them, thus the specific needs of these disciplines should be addressed by their Program Reviews and that area’s dean. However, each of these disciplines operates online essentially in the same technological environment, over which none of the area deans has oversight, nor should it be the responsibility of any one unit in Program Review to request resouces for the whole system.</w:t>
      </w:r>
    </w:p>
    <w:p w:rsidR="00135641" w:rsidRDefault="00135641" w:rsidP="00135641">
      <w:pPr>
        <w:spacing w:after="0" w:line="240" w:lineRule="auto"/>
        <w:contextualSpacing/>
        <w:rPr>
          <w:rFonts w:ascii="Arial" w:eastAsia="Times New Roman" w:hAnsi="Arial" w:cs="Arial"/>
          <w:noProof/>
          <w:sz w:val="24"/>
          <w:szCs w:val="24"/>
        </w:rPr>
      </w:pPr>
    </w:p>
    <w:p w:rsidR="00135641" w:rsidRDefault="00135641" w:rsidP="00135641">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DE has received increased attention from lawmakers, increased scrutiny from accrediting agencies, and increased opportunities for partnerships and development with, for example, the California Online Education Initiative (OEI). It is important that District online efforts be integral to its mission and that growth should be planned and systematic.</w:t>
      </w:r>
    </w:p>
    <w:p w:rsidR="00135641" w:rsidRDefault="00135641" w:rsidP="00135641">
      <w:pPr>
        <w:spacing w:after="0" w:line="240" w:lineRule="auto"/>
        <w:contextualSpacing/>
        <w:rPr>
          <w:rFonts w:ascii="Arial" w:eastAsia="Times New Roman" w:hAnsi="Arial" w:cs="Arial"/>
          <w:noProof/>
          <w:sz w:val="24"/>
          <w:szCs w:val="24"/>
        </w:rPr>
      </w:pPr>
    </w:p>
    <w:p w:rsidR="00135641" w:rsidRDefault="00135641" w:rsidP="00135641">
      <w:p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What is needed is to situate DE at COS in our governing mechanisms to consider and prioritize the special needs of the whole online system as well as those needs of individual units and to integrate these needs into a coherent online strategy to implement the District’s overall educational goals and objectives. DE should have a voice in developing Master and Strategic plans and a seat in governance outside just the Academic Senate.</w:t>
      </w:r>
    </w:p>
    <w:p w:rsidR="00135641" w:rsidRDefault="00135641" w:rsidP="00135641">
      <w:pPr>
        <w:spacing w:after="0" w:line="240" w:lineRule="auto"/>
        <w:contextualSpacing/>
        <w:rPr>
          <w:rFonts w:ascii="Arial" w:eastAsia="Times New Roman" w:hAnsi="Arial" w:cs="Arial"/>
          <w:noProof/>
          <w:sz w:val="24"/>
          <w:szCs w:val="24"/>
        </w:rPr>
      </w:pPr>
    </w:p>
    <w:p w:rsidR="00135641" w:rsidRPr="00B4681B" w:rsidRDefault="00135641" w:rsidP="00135641">
      <w:pPr>
        <w:spacing w:after="0" w:line="240" w:lineRule="auto"/>
        <w:contextualSpacing/>
        <w:rPr>
          <w:rFonts w:ascii="Arial" w:eastAsia="Times New Roman" w:hAnsi="Arial" w:cs="Arial"/>
          <w:b/>
          <w:noProof/>
          <w:sz w:val="24"/>
          <w:szCs w:val="24"/>
        </w:rPr>
      </w:pPr>
      <w:r>
        <w:rPr>
          <w:rFonts w:ascii="Arial" w:eastAsia="Times New Roman" w:hAnsi="Arial" w:cs="Arial"/>
          <w:noProof/>
          <w:sz w:val="24"/>
          <w:szCs w:val="24"/>
        </w:rPr>
        <w:t xml:space="preserve">The best way to envision how this integration can come about is to think of DE as a virtual campus. Hardware infrastructure, LMS, and other technologies are the landscape and classrooms of DE. </w:t>
      </w:r>
    </w:p>
    <w:p w:rsidR="00135641" w:rsidRDefault="00135641" w:rsidP="00135641">
      <w:pPr>
        <w:spacing w:after="0" w:line="240" w:lineRule="auto"/>
        <w:contextualSpacing/>
        <w:rPr>
          <w:rFonts w:ascii="Arial" w:eastAsia="Times New Roman" w:hAnsi="Arial" w:cs="Arial"/>
          <w:noProof/>
          <w:sz w:val="24"/>
          <w:szCs w:val="24"/>
        </w:rPr>
      </w:pPr>
    </w:p>
    <w:p w:rsidR="00135641" w:rsidRPr="005836E0" w:rsidRDefault="00135641" w:rsidP="00135641">
      <w:pPr>
        <w:spacing w:after="0" w:line="240" w:lineRule="auto"/>
        <w:contextualSpacing/>
        <w:rPr>
          <w:rFonts w:ascii="Arial" w:eastAsia="Times New Roman" w:hAnsi="Arial" w:cs="Arial"/>
          <w:noProof/>
          <w:sz w:val="24"/>
          <w:szCs w:val="24"/>
        </w:rPr>
      </w:pPr>
      <w:bookmarkStart w:id="0" w:name="_Hlk480985344"/>
      <w:r w:rsidRPr="005836E0">
        <w:rPr>
          <w:rFonts w:ascii="Arial" w:eastAsia="Times New Roman" w:hAnsi="Arial" w:cs="Arial"/>
          <w:noProof/>
          <w:sz w:val="24"/>
          <w:szCs w:val="24"/>
        </w:rPr>
        <w:t>To fully integrate DE into District institutional planning, the following actions are recommended:</w:t>
      </w:r>
    </w:p>
    <w:p w:rsidR="00135641" w:rsidRPr="005836E0" w:rsidRDefault="00135641" w:rsidP="00135641">
      <w:pPr>
        <w:spacing w:after="0" w:line="240" w:lineRule="auto"/>
        <w:ind w:left="720"/>
        <w:contextualSpacing/>
        <w:rPr>
          <w:rFonts w:ascii="Arial" w:eastAsia="Times New Roman" w:hAnsi="Arial" w:cs="Arial"/>
          <w:noProof/>
          <w:sz w:val="24"/>
          <w:szCs w:val="24"/>
        </w:rPr>
      </w:pPr>
    </w:p>
    <w:p w:rsidR="00135641" w:rsidRPr="005836E0" w:rsidRDefault="00135641" w:rsidP="00135641">
      <w:pPr>
        <w:numPr>
          <w:ilvl w:val="0"/>
          <w:numId w:val="36"/>
        </w:numPr>
        <w:spacing w:after="0" w:line="240" w:lineRule="auto"/>
        <w:contextualSpacing/>
        <w:rPr>
          <w:rFonts w:ascii="Arial" w:eastAsia="Times New Roman" w:hAnsi="Arial" w:cs="Arial"/>
          <w:sz w:val="24"/>
          <w:szCs w:val="24"/>
        </w:rPr>
      </w:pPr>
      <w:r w:rsidRPr="005836E0">
        <w:rPr>
          <w:rFonts w:ascii="Arial" w:eastAsia="Times New Roman" w:hAnsi="Arial" w:cs="Arial"/>
          <w:sz w:val="24"/>
          <w:szCs w:val="24"/>
        </w:rPr>
        <w:t>DECOS support annual initiatives to educate and recruit faculty knowledgeable about DE to serve on governance committees.</w:t>
      </w:r>
    </w:p>
    <w:p w:rsidR="00135641" w:rsidRPr="005836E0" w:rsidRDefault="00561C83" w:rsidP="00135641">
      <w:pPr>
        <w:numPr>
          <w:ilvl w:val="0"/>
          <w:numId w:val="36"/>
        </w:numPr>
        <w:spacing w:after="0" w:line="240" w:lineRule="auto"/>
        <w:contextualSpacing/>
        <w:rPr>
          <w:rFonts w:ascii="Arial" w:eastAsia="Times New Roman" w:hAnsi="Arial" w:cs="Arial"/>
          <w:noProof/>
          <w:sz w:val="24"/>
          <w:szCs w:val="24"/>
        </w:rPr>
      </w:pPr>
      <w:r>
        <w:rPr>
          <w:rFonts w:ascii="Arial" w:eastAsia="Times New Roman" w:hAnsi="Arial" w:cs="Arial"/>
          <w:sz w:val="24"/>
          <w:szCs w:val="24"/>
        </w:rPr>
        <w:t>The</w:t>
      </w:r>
      <w:r w:rsidR="00135641" w:rsidRPr="005836E0">
        <w:rPr>
          <w:rFonts w:ascii="Arial" w:eastAsia="Times New Roman" w:hAnsi="Arial" w:cs="Arial"/>
          <w:bCs/>
          <w:sz w:val="24"/>
          <w:szCs w:val="24"/>
        </w:rPr>
        <w:t xml:space="preserve"> District complete the process to determine if a management position should be created and filled to manage</w:t>
      </w:r>
      <w:r w:rsidR="00135641" w:rsidRPr="005836E0">
        <w:rPr>
          <w:rFonts w:ascii="Arial" w:eastAsia="Times New Roman" w:hAnsi="Arial" w:cs="Arial"/>
          <w:noProof/>
          <w:sz w:val="24"/>
          <w:szCs w:val="24"/>
        </w:rPr>
        <w:t xml:space="preserve"> the detailed needs of individual units, support accreditation efforts</w:t>
      </w:r>
      <w:r w:rsidR="00526509" w:rsidRPr="005836E0">
        <w:rPr>
          <w:rFonts w:ascii="Arial" w:eastAsia="Times New Roman" w:hAnsi="Arial" w:cs="Arial"/>
          <w:noProof/>
          <w:sz w:val="24"/>
          <w:szCs w:val="24"/>
        </w:rPr>
        <w:t xml:space="preserve"> (Appendix C)</w:t>
      </w:r>
      <w:r w:rsidR="00135641" w:rsidRPr="005836E0">
        <w:rPr>
          <w:rFonts w:ascii="Arial" w:eastAsia="Times New Roman" w:hAnsi="Arial" w:cs="Arial"/>
          <w:noProof/>
          <w:sz w:val="24"/>
          <w:szCs w:val="24"/>
        </w:rPr>
        <w:t xml:space="preserve">, and advocate for the digital campus as a whole in the larger governance structure. </w:t>
      </w:r>
    </w:p>
    <w:p w:rsidR="00135641" w:rsidRPr="005836E0" w:rsidRDefault="00561C83" w:rsidP="00135641">
      <w:pPr>
        <w:numPr>
          <w:ilvl w:val="0"/>
          <w:numId w:val="36"/>
        </w:numPr>
        <w:spacing w:after="0" w:line="240" w:lineRule="auto"/>
        <w:contextualSpacing/>
        <w:rPr>
          <w:rFonts w:ascii="Arial" w:eastAsia="Times New Roman" w:hAnsi="Arial" w:cs="Arial"/>
          <w:noProof/>
          <w:sz w:val="24"/>
          <w:szCs w:val="24"/>
        </w:rPr>
      </w:pPr>
      <w:r>
        <w:rPr>
          <w:rFonts w:ascii="Arial" w:eastAsia="Times New Roman" w:hAnsi="Arial" w:cs="Arial"/>
          <w:sz w:val="24"/>
          <w:szCs w:val="24"/>
        </w:rPr>
        <w:t>The</w:t>
      </w:r>
      <w:r w:rsidR="005836E0" w:rsidRPr="005836E0">
        <w:rPr>
          <w:rFonts w:ascii="Arial" w:eastAsia="Times New Roman" w:hAnsi="Arial" w:cs="Arial"/>
          <w:bCs/>
          <w:sz w:val="24"/>
          <w:szCs w:val="24"/>
        </w:rPr>
        <w:t xml:space="preserve"> District complete </w:t>
      </w:r>
      <w:r w:rsidR="00135641" w:rsidRPr="005836E0">
        <w:rPr>
          <w:rFonts w:ascii="Arial" w:eastAsia="Times New Roman" w:hAnsi="Arial" w:cs="Arial"/>
          <w:noProof/>
          <w:sz w:val="24"/>
          <w:szCs w:val="24"/>
        </w:rPr>
        <w:t>the process to determine if a full-time computer services Learning Management System (LMS) Administrator position should be created and filled as a classified position.</w:t>
      </w:r>
    </w:p>
    <w:p w:rsidR="00135641" w:rsidRPr="005836E0" w:rsidRDefault="00561C83" w:rsidP="00135641">
      <w:pPr>
        <w:numPr>
          <w:ilvl w:val="0"/>
          <w:numId w:val="36"/>
        </w:numPr>
        <w:spacing w:after="0" w:line="240" w:lineRule="auto"/>
        <w:contextualSpacing/>
        <w:rPr>
          <w:rFonts w:ascii="Arial" w:eastAsia="Times New Roman" w:hAnsi="Arial" w:cs="Arial"/>
          <w:noProof/>
          <w:sz w:val="24"/>
          <w:szCs w:val="24"/>
        </w:rPr>
      </w:pPr>
      <w:r>
        <w:rPr>
          <w:rFonts w:ascii="Arial" w:eastAsia="Times New Roman" w:hAnsi="Arial" w:cs="Arial"/>
          <w:noProof/>
          <w:sz w:val="24"/>
          <w:szCs w:val="24"/>
        </w:rPr>
        <w:t>The</w:t>
      </w:r>
      <w:r w:rsidR="00135641" w:rsidRPr="005836E0">
        <w:rPr>
          <w:rFonts w:ascii="Arial" w:eastAsia="Times New Roman" w:hAnsi="Arial" w:cs="Arial"/>
          <w:noProof/>
          <w:sz w:val="24"/>
          <w:szCs w:val="24"/>
        </w:rPr>
        <w:t xml:space="preserve"> approved DE Plan be shared District-Wide to support decision making.</w:t>
      </w:r>
    </w:p>
    <w:p w:rsidR="00135641" w:rsidRPr="005836E0" w:rsidRDefault="00135641" w:rsidP="00135641">
      <w:pPr>
        <w:numPr>
          <w:ilvl w:val="0"/>
          <w:numId w:val="36"/>
        </w:numPr>
        <w:spacing w:after="0" w:line="240" w:lineRule="auto"/>
        <w:contextualSpacing/>
        <w:rPr>
          <w:rFonts w:ascii="Arial" w:eastAsia="Times New Roman" w:hAnsi="Arial" w:cs="Arial"/>
          <w:noProof/>
          <w:sz w:val="24"/>
          <w:szCs w:val="24"/>
        </w:rPr>
      </w:pPr>
      <w:r w:rsidRPr="005836E0">
        <w:rPr>
          <w:rFonts w:ascii="Arial" w:eastAsia="Times New Roman" w:hAnsi="Arial" w:cs="Arial"/>
          <w:noProof/>
          <w:sz w:val="24"/>
          <w:szCs w:val="24"/>
        </w:rPr>
        <w:t>DECOS review and report on the DE plan annually.</w:t>
      </w:r>
    </w:p>
    <w:bookmarkEnd w:id="0"/>
    <w:p w:rsidR="00B4681B" w:rsidRDefault="00B4681B" w:rsidP="00B4681B">
      <w:pPr>
        <w:spacing w:after="0" w:line="240" w:lineRule="auto"/>
        <w:contextualSpacing/>
        <w:rPr>
          <w:rFonts w:ascii="Arial" w:eastAsia="Times New Roman" w:hAnsi="Arial" w:cs="Arial"/>
          <w:sz w:val="24"/>
          <w:szCs w:val="24"/>
        </w:rPr>
      </w:pPr>
    </w:p>
    <w:p w:rsidR="00542784" w:rsidRPr="00B4681B" w:rsidRDefault="00542784" w:rsidP="00B4681B">
      <w:pPr>
        <w:spacing w:after="0" w:line="240" w:lineRule="auto"/>
        <w:contextualSpacing/>
        <w:rPr>
          <w:rFonts w:ascii="Arial" w:eastAsia="Times New Roman" w:hAnsi="Arial" w:cs="Arial"/>
          <w:sz w:val="24"/>
          <w:szCs w:val="24"/>
        </w:rPr>
      </w:pPr>
    </w:p>
    <w:p w:rsidR="00B4681B" w:rsidRPr="00B4681B" w:rsidRDefault="00B4681B" w:rsidP="004E42F0">
      <w:pPr>
        <w:pStyle w:val="Heading1"/>
        <w:rPr>
          <w:rFonts w:eastAsia="Times New Roman"/>
        </w:rPr>
      </w:pPr>
      <w:r w:rsidRPr="00B4681B">
        <w:rPr>
          <w:rFonts w:eastAsia="Times New Roman"/>
        </w:rPr>
        <w:t>Access/Support for Students</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Default="00B4681B" w:rsidP="00B4681B">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In accordance with ACCJC Standards, </w:t>
      </w:r>
      <w:r w:rsidR="004E42F0">
        <w:rPr>
          <w:rFonts w:ascii="Arial" w:eastAsia="Calibri" w:hAnsi="Arial" w:cs="Arial"/>
          <w:sz w:val="24"/>
          <w:szCs w:val="24"/>
        </w:rPr>
        <w:t>COS</w:t>
      </w:r>
      <w:r w:rsidRPr="00B4681B">
        <w:rPr>
          <w:rFonts w:ascii="Arial" w:eastAsia="Calibri" w:hAnsi="Arial" w:cs="Arial"/>
          <w:sz w:val="24"/>
          <w:szCs w:val="24"/>
        </w:rPr>
        <w:t xml:space="preserve"> is committed to providing all students with comprehensive Library Services (II.B.1) and Student Support Services (II.C.1.) regardless of location or means of delivery, including </w:t>
      </w:r>
      <w:r w:rsidR="004251F5">
        <w:rPr>
          <w:rFonts w:ascii="Arial" w:eastAsia="Calibri" w:hAnsi="Arial" w:cs="Arial"/>
          <w:sz w:val="24"/>
          <w:szCs w:val="24"/>
        </w:rPr>
        <w:t>DE</w:t>
      </w:r>
      <w:r w:rsidRPr="00B4681B">
        <w:rPr>
          <w:rFonts w:ascii="Arial" w:eastAsia="Calibri" w:hAnsi="Arial" w:cs="Arial"/>
          <w:sz w:val="24"/>
          <w:szCs w:val="24"/>
        </w:rPr>
        <w:t xml:space="preserve">. These services are described in the </w:t>
      </w:r>
      <w:r w:rsidR="00E566D1">
        <w:rPr>
          <w:rFonts w:ascii="Arial" w:eastAsia="Calibri" w:hAnsi="Arial" w:cs="Arial"/>
          <w:sz w:val="24"/>
          <w:szCs w:val="24"/>
        </w:rPr>
        <w:t>g</w:t>
      </w:r>
      <w:r w:rsidRPr="00B4681B">
        <w:rPr>
          <w:rFonts w:ascii="Arial" w:eastAsia="Calibri" w:hAnsi="Arial" w:cs="Arial"/>
          <w:sz w:val="24"/>
          <w:szCs w:val="24"/>
        </w:rPr>
        <w:t xml:space="preserve">eneral </w:t>
      </w:r>
      <w:r w:rsidR="00E566D1">
        <w:rPr>
          <w:rFonts w:ascii="Arial" w:eastAsia="Calibri" w:hAnsi="Arial" w:cs="Arial"/>
          <w:sz w:val="24"/>
          <w:szCs w:val="24"/>
        </w:rPr>
        <w:t>c</w:t>
      </w:r>
      <w:r w:rsidRPr="00B4681B">
        <w:rPr>
          <w:rFonts w:ascii="Arial" w:eastAsia="Calibri" w:hAnsi="Arial" w:cs="Arial"/>
          <w:sz w:val="24"/>
          <w:szCs w:val="24"/>
        </w:rPr>
        <w:t xml:space="preserve">atalog, the </w:t>
      </w:r>
      <w:r w:rsidR="00E566D1">
        <w:rPr>
          <w:rFonts w:ascii="Arial" w:eastAsia="Calibri" w:hAnsi="Arial" w:cs="Arial"/>
          <w:sz w:val="24"/>
          <w:szCs w:val="24"/>
        </w:rPr>
        <w:t>s</w:t>
      </w:r>
      <w:r w:rsidRPr="00B4681B">
        <w:rPr>
          <w:rFonts w:ascii="Arial" w:eastAsia="Calibri" w:hAnsi="Arial" w:cs="Arial"/>
          <w:sz w:val="24"/>
          <w:szCs w:val="24"/>
        </w:rPr>
        <w:t xml:space="preserve">chedule of </w:t>
      </w:r>
      <w:r w:rsidR="00E566D1">
        <w:rPr>
          <w:rFonts w:ascii="Arial" w:eastAsia="Calibri" w:hAnsi="Arial" w:cs="Arial"/>
          <w:sz w:val="24"/>
          <w:szCs w:val="24"/>
        </w:rPr>
        <w:t>c</w:t>
      </w:r>
      <w:r w:rsidRPr="00B4681B">
        <w:rPr>
          <w:rFonts w:ascii="Arial" w:eastAsia="Calibri" w:hAnsi="Arial" w:cs="Arial"/>
          <w:sz w:val="24"/>
          <w:szCs w:val="24"/>
        </w:rPr>
        <w:t xml:space="preserve">lasses, and the District’s website.  </w:t>
      </w: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lastRenderedPageBreak/>
        <w:t xml:space="preserve">COS offers many programs that serve the general student body (Academic Counseling, Learning Resource Center, Financial Aid, Student Health Center, etc.), as well as specialized services designed for certain student populations (Access and Ability Center, Extended Opportunity Programs and Services/Cooperative Agencies Resource for Education, Cal WORKS).  </w:t>
      </w:r>
      <w:bookmarkStart w:id="1" w:name="_Hlk480985464"/>
      <w:r w:rsidR="006F13F3" w:rsidRPr="005836E0">
        <w:rPr>
          <w:rFonts w:ascii="Arial" w:eastAsia="Calibri" w:hAnsi="Arial" w:cs="Arial"/>
          <w:sz w:val="24"/>
          <w:szCs w:val="24"/>
        </w:rPr>
        <w:t xml:space="preserve">It is recommended that a review of resources available to student taking DE courses be conducted </w:t>
      </w:r>
      <w:r w:rsidR="00FC008B" w:rsidRPr="005836E0">
        <w:rPr>
          <w:rFonts w:ascii="Arial" w:eastAsia="Calibri" w:hAnsi="Arial" w:cs="Arial"/>
          <w:sz w:val="24"/>
          <w:szCs w:val="24"/>
        </w:rPr>
        <w:t>with</w:t>
      </w:r>
      <w:r w:rsidRPr="005836E0">
        <w:rPr>
          <w:rFonts w:ascii="Arial" w:eastAsia="Calibri" w:hAnsi="Arial" w:cs="Arial"/>
          <w:sz w:val="24"/>
          <w:szCs w:val="24"/>
        </w:rPr>
        <w:t xml:space="preserve"> input from various </w:t>
      </w:r>
      <w:r w:rsidR="00FC008B" w:rsidRPr="005836E0">
        <w:rPr>
          <w:rFonts w:ascii="Arial" w:eastAsia="Calibri" w:hAnsi="Arial" w:cs="Arial"/>
          <w:sz w:val="24"/>
          <w:szCs w:val="24"/>
        </w:rPr>
        <w:t xml:space="preserve">student services offices to determine if </w:t>
      </w:r>
      <w:r w:rsidRPr="005836E0">
        <w:rPr>
          <w:rFonts w:ascii="Arial" w:eastAsia="Calibri" w:hAnsi="Arial" w:cs="Arial"/>
          <w:sz w:val="24"/>
          <w:szCs w:val="24"/>
        </w:rPr>
        <w:t xml:space="preserve">a streamlined process </w:t>
      </w:r>
      <w:r w:rsidR="00FC008B" w:rsidRPr="005836E0">
        <w:rPr>
          <w:rFonts w:ascii="Arial" w:eastAsia="Calibri" w:hAnsi="Arial" w:cs="Arial"/>
          <w:sz w:val="24"/>
          <w:szCs w:val="24"/>
        </w:rPr>
        <w:t>can</w:t>
      </w:r>
      <w:r w:rsidRPr="005836E0">
        <w:rPr>
          <w:rFonts w:ascii="Arial" w:eastAsia="Calibri" w:hAnsi="Arial" w:cs="Arial"/>
          <w:sz w:val="24"/>
          <w:szCs w:val="24"/>
        </w:rPr>
        <w:t xml:space="preserve"> be identified that offers students the ability to complete the steps of matriculation in a format that supports distance education learners.</w:t>
      </w:r>
      <w:r>
        <w:rPr>
          <w:rFonts w:ascii="Arial" w:eastAsia="Calibri" w:hAnsi="Arial" w:cs="Arial"/>
          <w:sz w:val="24"/>
          <w:szCs w:val="24"/>
        </w:rPr>
        <w:t xml:space="preserve"> </w:t>
      </w:r>
    </w:p>
    <w:bookmarkEnd w:id="1"/>
    <w:p w:rsidR="00284643" w:rsidRPr="00B4681B" w:rsidRDefault="00284643" w:rsidP="00284643">
      <w:pPr>
        <w:spacing w:after="0" w:line="240" w:lineRule="auto"/>
        <w:contextualSpacing/>
        <w:rPr>
          <w:rFonts w:ascii="Arial" w:eastAsia="Calibri" w:hAnsi="Arial" w:cs="Arial"/>
        </w:rPr>
      </w:pP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The general college orientation process includes information for students about </w:t>
      </w:r>
      <w:r>
        <w:rPr>
          <w:rFonts w:ascii="Arial" w:eastAsia="Calibri" w:hAnsi="Arial" w:cs="Arial"/>
          <w:sz w:val="24"/>
          <w:szCs w:val="24"/>
        </w:rPr>
        <w:t>DE</w:t>
      </w:r>
      <w:r w:rsidRPr="00B4681B">
        <w:rPr>
          <w:rFonts w:ascii="Arial" w:eastAsia="Calibri" w:hAnsi="Arial" w:cs="Arial"/>
          <w:sz w:val="24"/>
          <w:szCs w:val="24"/>
        </w:rPr>
        <w:t xml:space="preserve"> classes.  However, DECOS has discovered that approximately 30% of students enrolled in online classes have enrolled because they thought online classes would be easier than face-to-face classes </w:t>
      </w:r>
      <w:r w:rsidRPr="005D2BA8">
        <w:rPr>
          <w:rFonts w:ascii="Arial" w:eastAsia="Calibri" w:hAnsi="Arial" w:cs="Arial"/>
          <w:sz w:val="24"/>
          <w:szCs w:val="24"/>
        </w:rPr>
        <w:t>(Online Readiness Survey Data, Appendix G).</w:t>
      </w:r>
      <w:r w:rsidRPr="00B4681B">
        <w:rPr>
          <w:rFonts w:ascii="Arial" w:eastAsia="Calibri" w:hAnsi="Arial" w:cs="Arial"/>
          <w:sz w:val="24"/>
          <w:szCs w:val="24"/>
        </w:rPr>
        <w:t xml:space="preserve">  DECOS has made an effort to support student awareness of the differences between online and face-to-face classes by sending pre-course messages to students and giving them tips </w:t>
      </w:r>
      <w:r>
        <w:rPr>
          <w:rFonts w:ascii="Arial" w:eastAsia="Calibri" w:hAnsi="Arial" w:cs="Arial"/>
          <w:sz w:val="24"/>
          <w:szCs w:val="24"/>
        </w:rPr>
        <w:t>on being</w:t>
      </w:r>
      <w:r w:rsidRPr="00B4681B">
        <w:rPr>
          <w:rFonts w:ascii="Arial" w:eastAsia="Calibri" w:hAnsi="Arial" w:cs="Arial"/>
          <w:sz w:val="24"/>
          <w:szCs w:val="24"/>
        </w:rPr>
        <w:t xml:space="preserve"> successful</w:t>
      </w:r>
      <w:r>
        <w:rPr>
          <w:rFonts w:ascii="Arial" w:eastAsia="Calibri" w:hAnsi="Arial" w:cs="Arial"/>
          <w:sz w:val="24"/>
          <w:szCs w:val="24"/>
        </w:rPr>
        <w:t xml:space="preserve"> in an online learning environment</w:t>
      </w:r>
      <w:r w:rsidRPr="00B4681B">
        <w:rPr>
          <w:rFonts w:ascii="Arial" w:eastAsia="Calibri" w:hAnsi="Arial" w:cs="Arial"/>
          <w:sz w:val="24"/>
          <w:szCs w:val="24"/>
        </w:rPr>
        <w:t xml:space="preserve">. Additionally, </w:t>
      </w:r>
      <w:r>
        <w:rPr>
          <w:rFonts w:ascii="Arial" w:eastAsia="Calibri" w:hAnsi="Arial" w:cs="Arial"/>
          <w:sz w:val="24"/>
          <w:szCs w:val="24"/>
        </w:rPr>
        <w:t>a</w:t>
      </w:r>
      <w:r w:rsidRPr="00B4681B">
        <w:rPr>
          <w:rFonts w:ascii="Arial" w:eastAsia="Calibri" w:hAnsi="Arial" w:cs="Arial"/>
          <w:sz w:val="24"/>
          <w:szCs w:val="24"/>
        </w:rPr>
        <w:t xml:space="preserve"> confirmation mechanism in Banner</w:t>
      </w:r>
      <w:r>
        <w:rPr>
          <w:rFonts w:ascii="Arial" w:eastAsia="Calibri" w:hAnsi="Arial" w:cs="Arial"/>
          <w:sz w:val="24"/>
          <w:szCs w:val="24"/>
        </w:rPr>
        <w:t xml:space="preserve"> exists</w:t>
      </w:r>
      <w:r w:rsidRPr="00B4681B">
        <w:rPr>
          <w:rFonts w:ascii="Arial" w:eastAsia="Calibri" w:hAnsi="Arial" w:cs="Arial"/>
          <w:sz w:val="24"/>
          <w:szCs w:val="24"/>
        </w:rPr>
        <w:t xml:space="preserve"> that alerts students to the fact that they are registering for an online class and that online learning has some important differences about which students should be aware.</w:t>
      </w:r>
    </w:p>
    <w:p w:rsidR="00284643" w:rsidRPr="00B4681B" w:rsidRDefault="00284643" w:rsidP="00284643">
      <w:pPr>
        <w:spacing w:after="0" w:line="240" w:lineRule="auto"/>
        <w:contextualSpacing/>
        <w:rPr>
          <w:rFonts w:ascii="Arial" w:eastAsia="Calibri" w:hAnsi="Arial" w:cs="Arial"/>
          <w:sz w:val="24"/>
          <w:szCs w:val="24"/>
        </w:rPr>
      </w:pPr>
    </w:p>
    <w:p w:rsidR="00284643" w:rsidRPr="00B4681B" w:rsidRDefault="00284643" w:rsidP="00284643">
      <w:pPr>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Success rates may be improved with better up-front preparation of students, along with development of course structures that communicate clear expectations for student learning and regular and effective contact initiated by instructors. With the assistance of DECOS members, a survey was developed in the spring 2013 semester designed to ascertain what behaviors, conditions, and dispositions students and faculty felt were important to being a successful online student. </w:t>
      </w:r>
    </w:p>
    <w:p w:rsidR="00B4681B" w:rsidRPr="00B4681B" w:rsidRDefault="00B4681B" w:rsidP="00B4681B">
      <w:pPr>
        <w:spacing w:after="0" w:line="240" w:lineRule="auto"/>
        <w:ind w:right="-180"/>
        <w:contextualSpacing/>
        <w:rPr>
          <w:rFonts w:ascii="Arial" w:eastAsia="Calibri" w:hAnsi="Arial" w:cs="Arial"/>
          <w:sz w:val="24"/>
          <w:szCs w:val="24"/>
        </w:rPr>
      </w:pPr>
    </w:p>
    <w:p w:rsidR="00B4681B" w:rsidRDefault="00B4681B" w:rsidP="00B4681B">
      <w:pPr>
        <w:spacing w:after="0" w:line="240" w:lineRule="auto"/>
        <w:contextualSpacing/>
        <w:rPr>
          <w:rFonts w:ascii="Arial" w:eastAsia="Calibri" w:hAnsi="Arial" w:cs="Arial"/>
          <w:sz w:val="24"/>
          <w:szCs w:val="24"/>
        </w:rPr>
      </w:pPr>
      <w:bookmarkStart w:id="2" w:name="_Hlk480985854"/>
      <w:r w:rsidRPr="00B4681B">
        <w:rPr>
          <w:rFonts w:ascii="Arial" w:eastAsia="Calibri" w:hAnsi="Arial" w:cs="Arial"/>
          <w:sz w:val="24"/>
          <w:szCs w:val="24"/>
        </w:rPr>
        <w:t xml:space="preserve">The following </w:t>
      </w:r>
      <w:r w:rsidR="00FC008B">
        <w:rPr>
          <w:rFonts w:ascii="Arial" w:eastAsia="Calibri" w:hAnsi="Arial" w:cs="Arial"/>
          <w:sz w:val="24"/>
          <w:szCs w:val="24"/>
        </w:rPr>
        <w:t>recommendations</w:t>
      </w:r>
      <w:r w:rsidRPr="00B4681B">
        <w:rPr>
          <w:rFonts w:ascii="Arial" w:eastAsia="Calibri" w:hAnsi="Arial" w:cs="Arial"/>
          <w:sz w:val="24"/>
          <w:szCs w:val="24"/>
        </w:rPr>
        <w:t xml:space="preserve"> </w:t>
      </w:r>
      <w:r w:rsidR="001D43A1">
        <w:rPr>
          <w:rFonts w:ascii="Arial" w:eastAsia="Calibri" w:hAnsi="Arial" w:cs="Arial"/>
          <w:sz w:val="24"/>
          <w:szCs w:val="24"/>
        </w:rPr>
        <w:t>for student access and support also support</w:t>
      </w:r>
      <w:r w:rsidRPr="00B4681B">
        <w:rPr>
          <w:rFonts w:ascii="Arial" w:eastAsia="Calibri" w:hAnsi="Arial" w:cs="Arial"/>
          <w:sz w:val="24"/>
          <w:szCs w:val="24"/>
        </w:rPr>
        <w:t xml:space="preserve"> COS Institutional Goals</w:t>
      </w:r>
      <w:r w:rsidR="001D39F7">
        <w:rPr>
          <w:rFonts w:ascii="Arial" w:eastAsia="Calibri" w:hAnsi="Arial" w:cs="Arial"/>
          <w:sz w:val="24"/>
          <w:szCs w:val="24"/>
        </w:rPr>
        <w:t xml:space="preserve"> and Institutional Objectives (A</w:t>
      </w:r>
      <w:r w:rsidRPr="00B4681B">
        <w:rPr>
          <w:rFonts w:ascii="Arial" w:eastAsia="Calibri" w:hAnsi="Arial" w:cs="Arial"/>
          <w:sz w:val="24"/>
          <w:szCs w:val="24"/>
        </w:rPr>
        <w:t>ppendix</w:t>
      </w:r>
      <w:r w:rsidR="001D39F7">
        <w:rPr>
          <w:rFonts w:ascii="Arial" w:eastAsia="Calibri" w:hAnsi="Arial" w:cs="Arial"/>
          <w:sz w:val="24"/>
          <w:szCs w:val="24"/>
        </w:rPr>
        <w:t xml:space="preserve"> F</w:t>
      </w:r>
      <w:r w:rsidRPr="00B4681B">
        <w:rPr>
          <w:rFonts w:ascii="Arial" w:eastAsia="Calibri" w:hAnsi="Arial" w:cs="Arial"/>
          <w:sz w:val="24"/>
          <w:szCs w:val="24"/>
        </w:rPr>
        <w:t>)</w:t>
      </w:r>
      <w:r w:rsidR="001D43A1">
        <w:rPr>
          <w:rFonts w:ascii="Arial" w:eastAsia="Calibri" w:hAnsi="Arial" w:cs="Arial"/>
          <w:sz w:val="24"/>
          <w:szCs w:val="24"/>
        </w:rPr>
        <w:t>:</w:t>
      </w:r>
    </w:p>
    <w:p w:rsidR="00E566D1" w:rsidRPr="00B4681B" w:rsidRDefault="00E566D1" w:rsidP="00B4681B">
      <w:pPr>
        <w:spacing w:after="0" w:line="240" w:lineRule="auto"/>
        <w:contextualSpacing/>
        <w:rPr>
          <w:rFonts w:ascii="Arial" w:eastAsia="Calibri" w:hAnsi="Arial" w:cs="Arial"/>
        </w:rPr>
      </w:pPr>
    </w:p>
    <w:p w:rsidR="00B4681B" w:rsidRPr="00B4681B" w:rsidRDefault="009F3F28" w:rsidP="00B4681B">
      <w:pPr>
        <w:spacing w:after="0" w:line="240" w:lineRule="auto"/>
        <w:contextualSpacing/>
        <w:rPr>
          <w:rFonts w:ascii="Arial" w:eastAsia="Times New Roman" w:hAnsi="Arial" w:cs="Arial"/>
          <w:sz w:val="24"/>
          <w:szCs w:val="24"/>
        </w:rPr>
      </w:pPr>
      <w:r w:rsidRPr="005836E0">
        <w:rPr>
          <w:rFonts w:ascii="Arial" w:eastAsia="Times New Roman" w:hAnsi="Arial" w:cs="Arial"/>
          <w:sz w:val="24"/>
          <w:szCs w:val="24"/>
        </w:rPr>
        <w:t>R</w:t>
      </w:r>
      <w:r w:rsidR="00FC008B" w:rsidRPr="005836E0">
        <w:rPr>
          <w:rFonts w:ascii="Arial" w:eastAsia="Times New Roman" w:hAnsi="Arial" w:cs="Arial"/>
          <w:sz w:val="24"/>
          <w:szCs w:val="24"/>
        </w:rPr>
        <w:t>ecommendat</w:t>
      </w:r>
      <w:r w:rsidRPr="005836E0">
        <w:rPr>
          <w:rFonts w:ascii="Arial" w:eastAsia="Times New Roman" w:hAnsi="Arial" w:cs="Arial"/>
          <w:sz w:val="24"/>
          <w:szCs w:val="24"/>
        </w:rPr>
        <w:t>i</w:t>
      </w:r>
      <w:r w:rsidR="00FC008B" w:rsidRPr="005836E0">
        <w:rPr>
          <w:rFonts w:ascii="Arial" w:eastAsia="Times New Roman" w:hAnsi="Arial" w:cs="Arial"/>
          <w:sz w:val="24"/>
          <w:szCs w:val="24"/>
        </w:rPr>
        <w:t>ons</w:t>
      </w:r>
      <w:r w:rsidR="00B4681B" w:rsidRPr="00B4681B">
        <w:rPr>
          <w:rFonts w:ascii="Arial" w:eastAsia="Times New Roman" w:hAnsi="Arial" w:cs="Arial"/>
          <w:sz w:val="24"/>
          <w:szCs w:val="24"/>
        </w:rPr>
        <w:t xml:space="preserve"> </w:t>
      </w:r>
      <w:r w:rsidR="00FC008B">
        <w:rPr>
          <w:rFonts w:ascii="Arial" w:eastAsia="Times New Roman" w:hAnsi="Arial" w:cs="Arial"/>
          <w:sz w:val="24"/>
          <w:szCs w:val="24"/>
        </w:rPr>
        <w:t>for</w:t>
      </w:r>
      <w:r w:rsidR="00B4681B" w:rsidRPr="00B4681B">
        <w:rPr>
          <w:rFonts w:ascii="Arial" w:eastAsia="Times New Roman" w:hAnsi="Arial" w:cs="Arial"/>
          <w:sz w:val="24"/>
          <w:szCs w:val="24"/>
        </w:rPr>
        <w:t xml:space="preserve"> Student Access </w:t>
      </w:r>
      <w:r w:rsidR="00B4681B" w:rsidRPr="00B4681B">
        <w:rPr>
          <w:rFonts w:ascii="Arial" w:eastAsia="Times New Roman" w:hAnsi="Arial" w:cs="Arial"/>
          <w:i/>
          <w:sz w:val="24"/>
          <w:szCs w:val="24"/>
        </w:rPr>
        <w:t>(District Objectives 1.1, 2.1, 2.2)</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Provide 24/7 access to a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Maintain the synchronization of Banner and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Assist students who need help with Learning Management System (LMS)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Ensure accessibility for students with disabilities</w:t>
      </w:r>
    </w:p>
    <w:p w:rsidR="00B4681B" w:rsidRPr="00B4681B" w:rsidRDefault="00B4681B" w:rsidP="00B4681B">
      <w:pPr>
        <w:numPr>
          <w:ilvl w:val="2"/>
          <w:numId w:val="5"/>
        </w:numPr>
        <w:spacing w:after="0" w:line="240" w:lineRule="auto"/>
        <w:ind w:left="360" w:hanging="270"/>
        <w:contextualSpacing/>
        <w:rPr>
          <w:rFonts w:ascii="Arial" w:eastAsia="Times New Roman" w:hAnsi="Arial" w:cs="Arial"/>
          <w:sz w:val="24"/>
          <w:szCs w:val="24"/>
        </w:rPr>
      </w:pPr>
      <w:r w:rsidRPr="00B4681B">
        <w:rPr>
          <w:rFonts w:ascii="Arial" w:eastAsia="Times New Roman" w:hAnsi="Arial" w:cs="Arial"/>
          <w:sz w:val="24"/>
          <w:szCs w:val="24"/>
        </w:rPr>
        <w:t>Monitor Last Day of Attendance</w:t>
      </w:r>
    </w:p>
    <w:p w:rsidR="00704B63" w:rsidRDefault="00704B63" w:rsidP="00B4681B">
      <w:pPr>
        <w:widowControl w:val="0"/>
        <w:autoSpaceDE w:val="0"/>
        <w:autoSpaceDN w:val="0"/>
        <w:adjustRightInd w:val="0"/>
        <w:spacing w:after="0" w:line="240" w:lineRule="auto"/>
        <w:contextualSpacing/>
        <w:rPr>
          <w:rFonts w:ascii="Arial" w:eastAsia="Calibri" w:hAnsi="Arial" w:cs="Arial"/>
          <w:color w:val="000000"/>
          <w:sz w:val="24"/>
          <w:szCs w:val="24"/>
        </w:rPr>
      </w:pPr>
    </w:p>
    <w:p w:rsidR="00B4681B" w:rsidRPr="00B4681B" w:rsidRDefault="00704B63" w:rsidP="00B4681B">
      <w:pPr>
        <w:widowControl w:val="0"/>
        <w:autoSpaceDE w:val="0"/>
        <w:autoSpaceDN w:val="0"/>
        <w:adjustRightInd w:val="0"/>
        <w:spacing w:after="0" w:line="240" w:lineRule="auto"/>
        <w:contextualSpacing/>
        <w:rPr>
          <w:rFonts w:ascii="Arial" w:eastAsia="Calibri" w:hAnsi="Arial" w:cs="Arial"/>
          <w:color w:val="000000"/>
          <w:sz w:val="24"/>
          <w:szCs w:val="24"/>
        </w:rPr>
      </w:pPr>
      <w:r w:rsidRPr="005836E0">
        <w:rPr>
          <w:rFonts w:ascii="Arial" w:eastAsia="Calibri" w:hAnsi="Arial" w:cs="Arial"/>
          <w:color w:val="000000"/>
          <w:sz w:val="24"/>
          <w:szCs w:val="24"/>
        </w:rPr>
        <w:t>R</w:t>
      </w:r>
      <w:r w:rsidR="00FC008B" w:rsidRPr="005836E0">
        <w:rPr>
          <w:rFonts w:ascii="Arial" w:eastAsia="Calibri" w:hAnsi="Arial" w:cs="Arial"/>
          <w:color w:val="000000"/>
          <w:sz w:val="24"/>
          <w:szCs w:val="24"/>
        </w:rPr>
        <w:t>ecommendations</w:t>
      </w:r>
      <w:r w:rsidR="00B4681B" w:rsidRPr="00BD0BCD">
        <w:rPr>
          <w:rFonts w:ascii="Arial" w:eastAsia="Calibri" w:hAnsi="Arial" w:cs="Arial"/>
          <w:color w:val="000000"/>
          <w:sz w:val="24"/>
          <w:szCs w:val="24"/>
        </w:rPr>
        <w:t xml:space="preserve"> </w:t>
      </w:r>
      <w:r w:rsidR="00FC008B" w:rsidRPr="00BD0BCD">
        <w:rPr>
          <w:rFonts w:ascii="Arial" w:eastAsia="Calibri" w:hAnsi="Arial" w:cs="Arial"/>
          <w:color w:val="000000"/>
          <w:sz w:val="24"/>
          <w:szCs w:val="24"/>
        </w:rPr>
        <w:t>for</w:t>
      </w:r>
      <w:r w:rsidR="00B4681B" w:rsidRPr="00BD0BCD">
        <w:rPr>
          <w:rFonts w:ascii="Arial" w:eastAsia="Calibri" w:hAnsi="Arial" w:cs="Arial"/>
          <w:color w:val="000000"/>
          <w:sz w:val="24"/>
          <w:szCs w:val="24"/>
        </w:rPr>
        <w:t xml:space="preserve"> DE Student Support </w:t>
      </w:r>
      <w:r w:rsidR="00B4681B" w:rsidRPr="00BD0BCD">
        <w:rPr>
          <w:rFonts w:ascii="Arial" w:eastAsia="Calibri" w:hAnsi="Arial" w:cs="Arial"/>
          <w:i/>
          <w:color w:val="000000"/>
          <w:sz w:val="24"/>
          <w:szCs w:val="24"/>
        </w:rPr>
        <w:t>(District Objectives 2.1, 2.2, 3.1, 3.2)</w:t>
      </w:r>
    </w:p>
    <w:p w:rsidR="00B4681B" w:rsidRPr="00B4681B" w:rsidRDefault="00B4681B" w:rsidP="00B4681B">
      <w:pPr>
        <w:widowControl w:val="0"/>
        <w:numPr>
          <w:ilvl w:val="6"/>
          <w:numId w:val="4"/>
        </w:numPr>
        <w:autoSpaceDE w:val="0"/>
        <w:autoSpaceDN w:val="0"/>
        <w:adjustRightInd w:val="0"/>
        <w:spacing w:after="0" w:line="240" w:lineRule="auto"/>
        <w:ind w:left="36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Increase preparedness of students taking DE courses</w:t>
      </w:r>
    </w:p>
    <w:p w:rsidR="00B4681B" w:rsidRPr="004251F5" w:rsidRDefault="00203070"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Maintain</w:t>
      </w:r>
      <w:r w:rsidR="00B4681B" w:rsidRPr="004251F5">
        <w:rPr>
          <w:rFonts w:ascii="Arial" w:eastAsia="Calibri" w:hAnsi="Arial" w:cs="Arial"/>
          <w:color w:val="000000"/>
          <w:sz w:val="24"/>
          <w:szCs w:val="24"/>
        </w:rPr>
        <w:t xml:space="preserve"> a webpage for online students with resources and tutorials regarding DE.</w:t>
      </w:r>
    </w:p>
    <w:p w:rsidR="00B4681B" w:rsidRPr="004251F5" w:rsidRDefault="00B4681B"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Ensure systems are in place that make students aware they are registering for a DE course.</w:t>
      </w:r>
    </w:p>
    <w:p w:rsidR="00B4681B" w:rsidRPr="004251F5" w:rsidRDefault="00203070"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4251F5">
        <w:rPr>
          <w:rFonts w:ascii="Arial" w:eastAsia="Calibri" w:hAnsi="Arial" w:cs="Arial"/>
          <w:color w:val="000000"/>
          <w:sz w:val="24"/>
          <w:szCs w:val="24"/>
        </w:rPr>
        <w:t>Share information regarding the</w:t>
      </w:r>
      <w:r w:rsidR="00B4681B" w:rsidRPr="004251F5">
        <w:rPr>
          <w:rFonts w:ascii="Arial" w:eastAsia="Calibri" w:hAnsi="Arial" w:cs="Arial"/>
          <w:color w:val="000000"/>
          <w:sz w:val="24"/>
          <w:szCs w:val="24"/>
        </w:rPr>
        <w:t xml:space="preserve"> time management skills, reading comprehension skills, and computer skills required to be successful in DE courses. </w:t>
      </w:r>
    </w:p>
    <w:p w:rsidR="00B4681B" w:rsidRPr="00B4681B" w:rsidRDefault="00B4681B" w:rsidP="00B4681B">
      <w:pPr>
        <w:widowControl w:val="0"/>
        <w:numPr>
          <w:ilvl w:val="0"/>
          <w:numId w:val="3"/>
        </w:numPr>
        <w:autoSpaceDE w:val="0"/>
        <w:autoSpaceDN w:val="0"/>
        <w:adjustRightInd w:val="0"/>
        <w:spacing w:after="0" w:line="240" w:lineRule="auto"/>
        <w:ind w:left="81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Provide counselors with the tools necessary to guide students interested in taking DE courses.</w:t>
      </w:r>
    </w:p>
    <w:p w:rsidR="00B4681B" w:rsidRPr="00FC008B" w:rsidRDefault="00B4681B" w:rsidP="00FC008B">
      <w:pPr>
        <w:numPr>
          <w:ilvl w:val="0"/>
          <w:numId w:val="3"/>
        </w:numPr>
        <w:spacing w:after="0" w:line="240" w:lineRule="auto"/>
        <w:ind w:left="810" w:hanging="270"/>
        <w:contextualSpacing/>
        <w:rPr>
          <w:rFonts w:ascii="Arial" w:eastAsia="Calibri" w:hAnsi="Arial" w:cs="Arial"/>
          <w:color w:val="000000"/>
          <w:sz w:val="24"/>
          <w:szCs w:val="24"/>
        </w:rPr>
      </w:pPr>
      <w:r w:rsidRPr="00B4681B">
        <w:rPr>
          <w:rFonts w:ascii="Arial" w:eastAsia="Calibri" w:hAnsi="Arial" w:cs="Arial"/>
          <w:color w:val="000000"/>
          <w:sz w:val="24"/>
          <w:szCs w:val="24"/>
        </w:rPr>
        <w:t>Prepare students for online classes, including, but not limited to an orientation and readiness survey.</w:t>
      </w:r>
    </w:p>
    <w:p w:rsidR="00B4681B" w:rsidRPr="00B4681B" w:rsidRDefault="00B4681B" w:rsidP="00B4681B">
      <w:pPr>
        <w:widowControl w:val="0"/>
        <w:autoSpaceDE w:val="0"/>
        <w:autoSpaceDN w:val="0"/>
        <w:adjustRightInd w:val="0"/>
        <w:spacing w:after="0" w:line="240" w:lineRule="auto"/>
        <w:ind w:left="450" w:hanging="270"/>
        <w:contextualSpacing/>
        <w:rPr>
          <w:rFonts w:ascii="Arial" w:eastAsia="Calibri" w:hAnsi="Arial" w:cs="Arial"/>
          <w:color w:val="000000"/>
          <w:sz w:val="24"/>
          <w:szCs w:val="24"/>
        </w:rPr>
      </w:pPr>
      <w:r w:rsidRPr="00B4681B">
        <w:rPr>
          <w:rFonts w:ascii="Arial" w:eastAsia="Calibri" w:hAnsi="Arial" w:cs="Arial"/>
          <w:color w:val="000000"/>
          <w:sz w:val="24"/>
          <w:szCs w:val="24"/>
        </w:rPr>
        <w:lastRenderedPageBreak/>
        <w:t xml:space="preserve">2. Develop and maintain specific instructional support and counseling services DE </w:t>
      </w:r>
      <w:r w:rsidRPr="004251F5">
        <w:rPr>
          <w:rFonts w:ascii="Arial" w:eastAsia="Calibri" w:hAnsi="Arial" w:cs="Arial"/>
          <w:color w:val="000000"/>
          <w:sz w:val="24"/>
          <w:szCs w:val="24"/>
        </w:rPr>
        <w:t xml:space="preserve">students can access online </w:t>
      </w:r>
      <w:r w:rsidRPr="004251F5">
        <w:rPr>
          <w:rFonts w:ascii="Arial" w:eastAsia="Calibri" w:hAnsi="Arial" w:cs="Arial"/>
          <w:i/>
          <w:color w:val="000000"/>
          <w:sz w:val="24"/>
          <w:szCs w:val="24"/>
        </w:rPr>
        <w:t>(District Objectives 2.2, 2.3, 3.1, 3.2, 4.1)</w:t>
      </w:r>
    </w:p>
    <w:p w:rsidR="00B4681B" w:rsidRPr="004251F5"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a. Provide access to online tutoring for multiple disciplines.</w:t>
      </w:r>
    </w:p>
    <w:p w:rsidR="00B4681B" w:rsidRPr="004251F5"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b. Evaluate and market online tutoring.</w:t>
      </w:r>
    </w:p>
    <w:p w:rsidR="00B4681B" w:rsidRPr="00B4681B" w:rsidRDefault="00B4681B"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sidRPr="004251F5">
        <w:rPr>
          <w:rFonts w:ascii="Arial" w:eastAsia="Calibri" w:hAnsi="Arial" w:cs="Arial"/>
          <w:color w:val="000000"/>
          <w:sz w:val="24"/>
          <w:szCs w:val="24"/>
        </w:rPr>
        <w:t>c. Create Library/Learning Resource module for LMS.</w:t>
      </w:r>
    </w:p>
    <w:p w:rsidR="00B4681B" w:rsidRPr="00B4681B" w:rsidRDefault="009F3F28"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Pr>
          <w:rFonts w:ascii="Arial" w:eastAsia="Calibri" w:hAnsi="Arial" w:cs="Arial"/>
          <w:color w:val="000000"/>
          <w:sz w:val="24"/>
          <w:szCs w:val="24"/>
        </w:rPr>
        <w:t>d</w:t>
      </w:r>
      <w:r w:rsidR="00B4681B" w:rsidRPr="00B4681B">
        <w:rPr>
          <w:rFonts w:ascii="Arial" w:eastAsia="Calibri" w:hAnsi="Arial" w:cs="Arial"/>
          <w:color w:val="000000"/>
          <w:sz w:val="24"/>
          <w:szCs w:val="24"/>
        </w:rPr>
        <w:t>. Ensure online access to Library collection and reference assistance.</w:t>
      </w:r>
    </w:p>
    <w:p w:rsidR="00B4681B" w:rsidRDefault="009F3F28" w:rsidP="00B4681B">
      <w:pPr>
        <w:widowControl w:val="0"/>
        <w:autoSpaceDE w:val="0"/>
        <w:autoSpaceDN w:val="0"/>
        <w:adjustRightInd w:val="0"/>
        <w:spacing w:after="0" w:line="240" w:lineRule="auto"/>
        <w:ind w:left="720"/>
        <w:contextualSpacing/>
        <w:rPr>
          <w:rFonts w:ascii="Arial" w:eastAsia="Calibri" w:hAnsi="Arial" w:cs="Arial"/>
          <w:color w:val="000000"/>
          <w:sz w:val="24"/>
          <w:szCs w:val="24"/>
        </w:rPr>
      </w:pPr>
      <w:r>
        <w:rPr>
          <w:rFonts w:ascii="Arial" w:eastAsia="Calibri" w:hAnsi="Arial" w:cs="Arial"/>
          <w:color w:val="000000"/>
          <w:sz w:val="24"/>
          <w:szCs w:val="24"/>
        </w:rPr>
        <w:t>e</w:t>
      </w:r>
      <w:r w:rsidR="00B4681B" w:rsidRPr="00B4681B">
        <w:rPr>
          <w:rFonts w:ascii="Arial" w:eastAsia="Calibri" w:hAnsi="Arial" w:cs="Arial"/>
          <w:color w:val="000000"/>
          <w:sz w:val="24"/>
          <w:szCs w:val="24"/>
        </w:rPr>
        <w:t>. Maintain a mechanism for allocation of resources to plans for DE</w:t>
      </w:r>
    </w:p>
    <w:p w:rsidR="004E42F0" w:rsidRDefault="009F3F28" w:rsidP="009F3F28">
      <w:pPr>
        <w:widowControl w:val="0"/>
        <w:autoSpaceDE w:val="0"/>
        <w:autoSpaceDN w:val="0"/>
        <w:adjustRightInd w:val="0"/>
        <w:spacing w:after="0" w:line="240" w:lineRule="auto"/>
        <w:ind w:left="720"/>
        <w:contextualSpacing/>
        <w:rPr>
          <w:rFonts w:ascii="Arial" w:eastAsia="Calibri" w:hAnsi="Arial" w:cs="Arial"/>
          <w:sz w:val="24"/>
          <w:szCs w:val="24"/>
        </w:rPr>
      </w:pPr>
      <w:r>
        <w:rPr>
          <w:rFonts w:ascii="Arial" w:eastAsia="Calibri" w:hAnsi="Arial" w:cs="Arial"/>
          <w:color w:val="000000"/>
          <w:sz w:val="24"/>
          <w:szCs w:val="24"/>
        </w:rPr>
        <w:t xml:space="preserve">f.  </w:t>
      </w:r>
      <w:r w:rsidRPr="004251F5">
        <w:rPr>
          <w:rFonts w:ascii="Arial" w:eastAsia="Calibri" w:hAnsi="Arial" w:cs="Arial"/>
          <w:color w:val="000000"/>
          <w:sz w:val="24"/>
          <w:szCs w:val="24"/>
        </w:rPr>
        <w:t>Create</w:t>
      </w:r>
      <w:r>
        <w:rPr>
          <w:rFonts w:ascii="Arial" w:eastAsia="Calibri" w:hAnsi="Arial" w:cs="Arial"/>
          <w:color w:val="000000"/>
          <w:sz w:val="24"/>
          <w:szCs w:val="24"/>
        </w:rPr>
        <w:t xml:space="preserve"> full service online counseling, including the following:</w:t>
      </w:r>
      <w:bookmarkStart w:id="3" w:name="_Hlk480986111"/>
      <w:bookmarkEnd w:id="2"/>
    </w:p>
    <w:p w:rsidR="009F3F28" w:rsidRDefault="00951F96" w:rsidP="009F3F28">
      <w:pPr>
        <w:spacing w:after="0" w:line="240" w:lineRule="auto"/>
        <w:ind w:left="1440" w:hanging="360"/>
        <w:rPr>
          <w:rFonts w:ascii="Arial" w:eastAsia="Calibri" w:hAnsi="Arial" w:cs="Arial"/>
          <w:sz w:val="24"/>
          <w:szCs w:val="24"/>
        </w:rPr>
      </w:pPr>
      <w:r w:rsidRPr="00951F96">
        <w:rPr>
          <w:rFonts w:ascii="Calibri" w:eastAsia="Times New Roman" w:hAnsi="Calibri" w:cs="Calibri"/>
          <w:color w:val="000000"/>
        </w:rPr>
        <w:t>1</w:t>
      </w:r>
      <w:r w:rsidRPr="00951F96">
        <w:rPr>
          <w:rFonts w:ascii="Arial" w:eastAsia="Calibri" w:hAnsi="Arial" w:cs="Arial"/>
          <w:sz w:val="24"/>
          <w:szCs w:val="24"/>
        </w:rPr>
        <w:t>.</w:t>
      </w:r>
      <w:r w:rsidR="004E42F0">
        <w:rPr>
          <w:rFonts w:ascii="Arial" w:eastAsia="Calibri" w:hAnsi="Arial" w:cs="Arial"/>
          <w:sz w:val="24"/>
          <w:szCs w:val="24"/>
        </w:rPr>
        <w:t>   </w:t>
      </w:r>
      <w:r w:rsidRPr="00951F96">
        <w:rPr>
          <w:rFonts w:ascii="Arial" w:eastAsia="Calibri" w:hAnsi="Arial" w:cs="Arial"/>
          <w:sz w:val="24"/>
          <w:szCs w:val="24"/>
        </w:rPr>
        <w:t>Online live chat with a counselor so that th</w:t>
      </w:r>
      <w:r w:rsidR="004E42F0">
        <w:rPr>
          <w:rFonts w:ascii="Arial" w:eastAsia="Calibri" w:hAnsi="Arial" w:cs="Arial"/>
          <w:sz w:val="24"/>
          <w:szCs w:val="24"/>
        </w:rPr>
        <w:t>e</w:t>
      </w:r>
      <w:r w:rsidRPr="00951F96">
        <w:rPr>
          <w:rFonts w:ascii="Arial" w:eastAsia="Calibri" w:hAnsi="Arial" w:cs="Arial"/>
          <w:sz w:val="24"/>
          <w:szCs w:val="24"/>
        </w:rPr>
        <w:t xml:space="preserve"> Student Educational Plan (SEP) can both be developed and signed via an online counseling session.  </w:t>
      </w:r>
    </w:p>
    <w:p w:rsidR="00951F96" w:rsidRPr="00951F96" w:rsidRDefault="00951F96" w:rsidP="009F3F28">
      <w:pPr>
        <w:spacing w:after="0" w:line="240" w:lineRule="auto"/>
        <w:ind w:left="1440" w:hanging="360"/>
        <w:rPr>
          <w:rFonts w:ascii="Arial" w:eastAsia="Calibri" w:hAnsi="Arial" w:cs="Arial"/>
          <w:sz w:val="24"/>
          <w:szCs w:val="24"/>
        </w:rPr>
      </w:pPr>
      <w:r w:rsidRPr="00951F96">
        <w:rPr>
          <w:rFonts w:ascii="Arial" w:eastAsia="Calibri" w:hAnsi="Arial" w:cs="Arial"/>
          <w:sz w:val="24"/>
          <w:szCs w:val="24"/>
        </w:rPr>
        <w:t>2.</w:t>
      </w:r>
      <w:r w:rsidR="004E42F0">
        <w:rPr>
          <w:rFonts w:ascii="Arial" w:eastAsia="Calibri" w:hAnsi="Arial" w:cs="Arial"/>
          <w:sz w:val="24"/>
          <w:szCs w:val="24"/>
        </w:rPr>
        <w:t>   </w:t>
      </w:r>
      <w:r w:rsidRPr="00951F96">
        <w:rPr>
          <w:rFonts w:ascii="Arial" w:eastAsia="Calibri" w:hAnsi="Arial" w:cs="Arial"/>
          <w:sz w:val="24"/>
          <w:szCs w:val="24"/>
        </w:rPr>
        <w:t>Make online forms available and a process for submitting the forms for students to take care of requests such as prerequisite overrides, graduation applications,</w:t>
      </w:r>
      <w:r w:rsidR="004E42F0">
        <w:rPr>
          <w:rFonts w:ascii="Arial" w:eastAsia="Calibri" w:hAnsi="Arial" w:cs="Arial"/>
          <w:sz w:val="24"/>
          <w:szCs w:val="24"/>
        </w:rPr>
        <w:t xml:space="preserve"> </w:t>
      </w:r>
      <w:r w:rsidRPr="00951F96">
        <w:rPr>
          <w:rFonts w:ascii="Arial" w:eastAsia="Calibri" w:hAnsi="Arial" w:cs="Arial"/>
          <w:sz w:val="24"/>
          <w:szCs w:val="24"/>
        </w:rPr>
        <w:t xml:space="preserve">demographics changes, etc.  </w:t>
      </w:r>
    </w:p>
    <w:p w:rsidR="00951F96" w:rsidRPr="00951F96" w:rsidRDefault="00951F96" w:rsidP="009F3F28">
      <w:pPr>
        <w:spacing w:after="0" w:line="240" w:lineRule="auto"/>
        <w:ind w:left="1440" w:hanging="360"/>
        <w:rPr>
          <w:rFonts w:ascii="Arial" w:eastAsia="Calibri" w:hAnsi="Arial" w:cs="Arial"/>
          <w:sz w:val="24"/>
          <w:szCs w:val="24"/>
        </w:rPr>
      </w:pPr>
      <w:r w:rsidRPr="00951F96">
        <w:rPr>
          <w:rFonts w:ascii="Arial" w:eastAsia="Calibri" w:hAnsi="Arial" w:cs="Arial"/>
          <w:sz w:val="24"/>
          <w:szCs w:val="24"/>
        </w:rPr>
        <w:t>3.</w:t>
      </w:r>
      <w:r w:rsidR="004E42F0">
        <w:rPr>
          <w:rFonts w:ascii="Arial" w:eastAsia="Calibri" w:hAnsi="Arial" w:cs="Arial"/>
          <w:sz w:val="24"/>
          <w:szCs w:val="24"/>
        </w:rPr>
        <w:t>   </w:t>
      </w:r>
      <w:r w:rsidRPr="00951F96">
        <w:rPr>
          <w:rFonts w:ascii="Arial" w:eastAsia="Calibri" w:hAnsi="Arial" w:cs="Arial"/>
          <w:sz w:val="24"/>
          <w:szCs w:val="24"/>
        </w:rPr>
        <w:t xml:space="preserve">Online degree/certificate audit.  </w:t>
      </w:r>
    </w:p>
    <w:p w:rsidR="00951F96" w:rsidRPr="00951F96" w:rsidRDefault="00951F96" w:rsidP="009F3F28">
      <w:pPr>
        <w:spacing w:after="0" w:line="240" w:lineRule="auto"/>
        <w:ind w:left="1440" w:hanging="360"/>
        <w:rPr>
          <w:rFonts w:ascii="Arial" w:eastAsia="Calibri" w:hAnsi="Arial" w:cs="Arial"/>
          <w:sz w:val="24"/>
          <w:szCs w:val="24"/>
        </w:rPr>
      </w:pPr>
      <w:r w:rsidRPr="00951F96">
        <w:rPr>
          <w:rFonts w:ascii="Arial" w:eastAsia="Calibri" w:hAnsi="Arial" w:cs="Arial"/>
          <w:sz w:val="24"/>
          <w:szCs w:val="24"/>
        </w:rPr>
        <w:t>4.</w:t>
      </w:r>
      <w:r w:rsidR="004E42F0">
        <w:rPr>
          <w:rFonts w:ascii="Arial" w:eastAsia="Calibri" w:hAnsi="Arial" w:cs="Arial"/>
          <w:sz w:val="24"/>
          <w:szCs w:val="24"/>
        </w:rPr>
        <w:t>   </w:t>
      </w:r>
      <w:r w:rsidRPr="00951F96">
        <w:rPr>
          <w:rFonts w:ascii="Arial" w:eastAsia="Calibri" w:hAnsi="Arial" w:cs="Arial"/>
          <w:sz w:val="24"/>
          <w:szCs w:val="24"/>
        </w:rPr>
        <w:t xml:space="preserve">Many of the processes in our Admissions and Records office along with our Financial Aid office also need to be replicated in the online arena.  </w:t>
      </w:r>
    </w:p>
    <w:bookmarkEnd w:id="3"/>
    <w:p w:rsidR="00951F96" w:rsidRDefault="00951F96" w:rsidP="00B4681B">
      <w:pPr>
        <w:spacing w:after="0" w:line="240" w:lineRule="auto"/>
        <w:contextualSpacing/>
        <w:rPr>
          <w:rFonts w:ascii="Arial" w:eastAsia="Calibri" w:hAnsi="Arial" w:cs="Arial"/>
          <w:sz w:val="24"/>
          <w:szCs w:val="24"/>
        </w:rPr>
      </w:pPr>
    </w:p>
    <w:p w:rsidR="00B4681B" w:rsidRPr="00B4681B" w:rsidRDefault="00B4681B" w:rsidP="004E42F0">
      <w:pPr>
        <w:pStyle w:val="Heading1"/>
        <w:rPr>
          <w:rFonts w:eastAsia="Times New Roman"/>
        </w:rPr>
      </w:pPr>
      <w:bookmarkStart w:id="4" w:name="_Hlk480986520"/>
      <w:r w:rsidRPr="00B4681B">
        <w:rPr>
          <w:rFonts w:eastAsia="Times New Roman"/>
        </w:rPr>
        <w:t>Professional Development for Faculty/Staff</w:t>
      </w:r>
    </w:p>
    <w:bookmarkEnd w:id="4"/>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Default="00526509" w:rsidP="00135641">
      <w:pPr>
        <w:pStyle w:val="NoSpacing"/>
        <w:rPr>
          <w:rFonts w:eastAsia="Times New Roman"/>
          <w:color w:val="000000"/>
        </w:rPr>
      </w:pPr>
      <w:bookmarkStart w:id="5" w:name="_Hlk480986608"/>
      <w:r w:rsidRPr="005836E0">
        <w:rPr>
          <w:rFonts w:eastAsia="Times New Roman"/>
          <w:color w:val="000000"/>
        </w:rPr>
        <w:t xml:space="preserve">DE </w:t>
      </w:r>
      <w:r w:rsidR="00262397" w:rsidRPr="005836E0">
        <w:rPr>
          <w:rFonts w:eastAsia="Times New Roman"/>
          <w:color w:val="000000"/>
        </w:rPr>
        <w:t xml:space="preserve">instruction requires compliance with legal and ethical </w:t>
      </w:r>
      <w:r w:rsidRPr="005836E0">
        <w:rPr>
          <w:rFonts w:eastAsia="Times New Roman"/>
          <w:color w:val="000000"/>
        </w:rPr>
        <w:t>obligations</w:t>
      </w:r>
      <w:r w:rsidR="00262397" w:rsidRPr="005836E0">
        <w:rPr>
          <w:rFonts w:eastAsia="Times New Roman"/>
          <w:color w:val="000000"/>
        </w:rPr>
        <w:t xml:space="preserve">. Faculty and staff </w:t>
      </w:r>
      <w:proofErr w:type="gramStart"/>
      <w:r w:rsidR="00262397" w:rsidRPr="005836E0">
        <w:rPr>
          <w:rFonts w:eastAsia="Times New Roman"/>
          <w:color w:val="000000"/>
        </w:rPr>
        <w:t xml:space="preserve">need </w:t>
      </w:r>
      <w:r w:rsidRPr="005836E0">
        <w:rPr>
          <w:rFonts w:eastAsia="Times New Roman"/>
          <w:color w:val="000000"/>
        </w:rPr>
        <w:t xml:space="preserve"> training</w:t>
      </w:r>
      <w:proofErr w:type="gramEnd"/>
      <w:r w:rsidRPr="005836E0">
        <w:rPr>
          <w:rFonts w:eastAsia="Times New Roman"/>
          <w:color w:val="000000"/>
        </w:rPr>
        <w:t xml:space="preserve"> and resources to support their efforts on an ongoing basis. (Appendices B, D, E, and H). </w:t>
      </w:r>
      <w:r w:rsidR="009F3F28" w:rsidRPr="005836E0">
        <w:rPr>
          <w:rFonts w:eastAsia="Times New Roman"/>
          <w:color w:val="000000"/>
        </w:rPr>
        <w:t>Recommendations</w:t>
      </w:r>
      <w:r w:rsidR="00B4681B" w:rsidRPr="005836E0">
        <w:rPr>
          <w:rFonts w:eastAsia="Times New Roman"/>
          <w:color w:val="000000"/>
        </w:rPr>
        <w:t xml:space="preserve"> regarding </w:t>
      </w:r>
      <w:r w:rsidR="00262397" w:rsidRPr="005836E0">
        <w:rPr>
          <w:rFonts w:eastAsia="Times New Roman"/>
          <w:color w:val="000000"/>
        </w:rPr>
        <w:t>DE professional development for faculty and staff</w:t>
      </w:r>
      <w:r w:rsidR="00B4681B" w:rsidRPr="005836E0">
        <w:rPr>
          <w:rFonts w:eastAsia="Times New Roman"/>
          <w:color w:val="000000"/>
        </w:rPr>
        <w:t xml:space="preserve"> </w:t>
      </w:r>
      <w:r w:rsidR="00262397" w:rsidRPr="005836E0">
        <w:rPr>
          <w:rFonts w:eastAsia="Times New Roman"/>
          <w:color w:val="000000"/>
        </w:rPr>
        <w:t>include the following:</w:t>
      </w:r>
    </w:p>
    <w:p w:rsidR="001D43A1" w:rsidRPr="00262397" w:rsidRDefault="001D43A1" w:rsidP="00135641">
      <w:pPr>
        <w:pStyle w:val="NoSpacing"/>
        <w:rPr>
          <w:rFonts w:eastAsia="Times New Roman"/>
          <w:color w:val="000000"/>
        </w:rPr>
      </w:pPr>
    </w:p>
    <w:p w:rsidR="00B4681B" w:rsidRPr="00135641" w:rsidRDefault="00B4681B" w:rsidP="00135641">
      <w:pPr>
        <w:pStyle w:val="NoSpacing"/>
        <w:numPr>
          <w:ilvl w:val="0"/>
          <w:numId w:val="44"/>
        </w:numPr>
        <w:rPr>
          <w:rFonts w:eastAsia="Times New Roman"/>
        </w:rPr>
      </w:pPr>
      <w:r w:rsidRPr="00135641">
        <w:rPr>
          <w:rFonts w:eastAsia="Times New Roman"/>
        </w:rPr>
        <w:t xml:space="preserve">Maintain a standard for distance education </w:t>
      </w:r>
      <w:r w:rsidR="001D43A1">
        <w:rPr>
          <w:rFonts w:eastAsia="Times New Roman"/>
        </w:rPr>
        <w:t>instruction</w:t>
      </w:r>
      <w:r w:rsidRPr="00135641">
        <w:rPr>
          <w:rFonts w:eastAsia="Times New Roman"/>
        </w:rPr>
        <w:t>.</w:t>
      </w:r>
    </w:p>
    <w:p w:rsidR="00B4681B" w:rsidRPr="00135641" w:rsidRDefault="00B4681B" w:rsidP="00135641">
      <w:pPr>
        <w:pStyle w:val="NoSpacing"/>
        <w:numPr>
          <w:ilvl w:val="1"/>
          <w:numId w:val="44"/>
        </w:numPr>
        <w:rPr>
          <w:rFonts w:eastAsia="Times New Roman"/>
        </w:rPr>
      </w:pPr>
      <w:r w:rsidRPr="00135641">
        <w:rPr>
          <w:rFonts w:eastAsia="Times New Roman"/>
        </w:rPr>
        <w:t>Maintain an online teaching certification equivalency process that involved input from DECOS.</w:t>
      </w:r>
    </w:p>
    <w:p w:rsidR="00B4681B" w:rsidRPr="00135641" w:rsidRDefault="00B4681B" w:rsidP="00135641">
      <w:pPr>
        <w:pStyle w:val="NoSpacing"/>
        <w:numPr>
          <w:ilvl w:val="1"/>
          <w:numId w:val="44"/>
        </w:numPr>
        <w:rPr>
          <w:rFonts w:eastAsia="Times New Roman"/>
        </w:rPr>
      </w:pPr>
      <w:r w:rsidRPr="00135641">
        <w:rPr>
          <w:rFonts w:eastAsia="Times New Roman"/>
        </w:rPr>
        <w:t>Support the Online Teaching Certification Program (OTCP).</w:t>
      </w:r>
    </w:p>
    <w:p w:rsidR="00B4681B" w:rsidRPr="00135641" w:rsidRDefault="00B4681B" w:rsidP="00135641">
      <w:pPr>
        <w:pStyle w:val="NoSpacing"/>
        <w:numPr>
          <w:ilvl w:val="1"/>
          <w:numId w:val="44"/>
        </w:numPr>
        <w:rPr>
          <w:rFonts w:eastAsia="Times New Roman"/>
        </w:rPr>
      </w:pPr>
      <w:r w:rsidRPr="00135641">
        <w:rPr>
          <w:rFonts w:eastAsia="Times New Roman"/>
        </w:rPr>
        <w:t>Ensure faculty are aware of communication standards for online teaching that support the COS Regular and Effective Contact policy and good teaching practices.</w:t>
      </w:r>
    </w:p>
    <w:p w:rsidR="00B4681B" w:rsidRPr="00135641" w:rsidRDefault="00B4681B" w:rsidP="00135641">
      <w:pPr>
        <w:pStyle w:val="NoSpacing"/>
        <w:numPr>
          <w:ilvl w:val="1"/>
          <w:numId w:val="44"/>
        </w:numPr>
        <w:rPr>
          <w:rFonts w:eastAsia="Times New Roman"/>
        </w:rPr>
      </w:pPr>
      <w:r w:rsidRPr="00135641">
        <w:rPr>
          <w:rFonts w:eastAsia="Times New Roman"/>
        </w:rPr>
        <w:t>Provide faculty with formative and summative course evaluation tools.</w:t>
      </w:r>
    </w:p>
    <w:p w:rsidR="00B4681B" w:rsidRPr="00135641" w:rsidRDefault="00B4681B" w:rsidP="00135641">
      <w:pPr>
        <w:pStyle w:val="NoSpacing"/>
        <w:rPr>
          <w:rFonts w:eastAsia="Times New Roman"/>
        </w:rPr>
      </w:pPr>
    </w:p>
    <w:p w:rsidR="009F3F28" w:rsidRPr="00135641" w:rsidRDefault="00B4681B" w:rsidP="00135641">
      <w:pPr>
        <w:pStyle w:val="NoSpacing"/>
        <w:numPr>
          <w:ilvl w:val="0"/>
          <w:numId w:val="44"/>
        </w:numPr>
        <w:rPr>
          <w:rFonts w:eastAsia="Times New Roman"/>
        </w:rPr>
      </w:pPr>
      <w:r w:rsidRPr="00135641">
        <w:rPr>
          <w:rFonts w:eastAsia="Times New Roman"/>
        </w:rPr>
        <w:t>Provide Faculty and Staff with the resources r</w:t>
      </w:r>
      <w:r w:rsidR="009F3F28" w:rsidRPr="00135641">
        <w:rPr>
          <w:rFonts w:eastAsia="Times New Roman"/>
        </w:rPr>
        <w:t xml:space="preserve">equired to support our distance </w:t>
      </w:r>
      <w:r w:rsidRPr="00135641">
        <w:rPr>
          <w:rFonts w:eastAsia="Times New Roman"/>
        </w:rPr>
        <w:t xml:space="preserve">education students. </w:t>
      </w:r>
    </w:p>
    <w:p w:rsidR="00262397" w:rsidRDefault="00262397" w:rsidP="00135641">
      <w:pPr>
        <w:pStyle w:val="NoSpacing"/>
        <w:numPr>
          <w:ilvl w:val="1"/>
          <w:numId w:val="44"/>
        </w:numPr>
        <w:rPr>
          <w:rFonts w:eastAsia="Times New Roman"/>
        </w:rPr>
      </w:pPr>
      <w:r>
        <w:rPr>
          <w:rFonts w:eastAsia="Times New Roman"/>
        </w:rPr>
        <w:t>Ensure that the faculty are aware of student readiness levels and resources (Appendix I)</w:t>
      </w:r>
    </w:p>
    <w:p w:rsidR="00B4681B" w:rsidRPr="00135641" w:rsidRDefault="00B4681B" w:rsidP="00135641">
      <w:pPr>
        <w:pStyle w:val="NoSpacing"/>
        <w:numPr>
          <w:ilvl w:val="1"/>
          <w:numId w:val="44"/>
        </w:numPr>
        <w:rPr>
          <w:rFonts w:eastAsia="Times New Roman"/>
        </w:rPr>
      </w:pPr>
      <w:r w:rsidRPr="00135641">
        <w:rPr>
          <w:rFonts w:eastAsia="Times New Roman"/>
        </w:rPr>
        <w:t>Ensure faculty and staff are aware of the support services available to DE students</w:t>
      </w:r>
      <w:r w:rsidR="00262397">
        <w:rPr>
          <w:rFonts w:eastAsia="Times New Roman"/>
        </w:rPr>
        <w:t xml:space="preserve"> to support their success (Appendix J)</w:t>
      </w:r>
      <w:r w:rsidRPr="00135641">
        <w:rPr>
          <w:rFonts w:eastAsia="Times New Roman"/>
        </w:rPr>
        <w:t>.</w:t>
      </w:r>
    </w:p>
    <w:p w:rsidR="00B4681B" w:rsidRPr="00135641" w:rsidRDefault="00B4681B" w:rsidP="00135641">
      <w:pPr>
        <w:pStyle w:val="NoSpacing"/>
        <w:numPr>
          <w:ilvl w:val="1"/>
          <w:numId w:val="44"/>
        </w:numPr>
        <w:rPr>
          <w:rFonts w:eastAsia="Times New Roman"/>
        </w:rPr>
      </w:pPr>
      <w:r w:rsidRPr="00135641">
        <w:rPr>
          <w:rFonts w:eastAsia="Times New Roman"/>
        </w:rPr>
        <w:t xml:space="preserve">Encourage faculty to provide multiple methods of content delivery and student engagement </w:t>
      </w:r>
    </w:p>
    <w:p w:rsidR="00B4681B" w:rsidRPr="00135641" w:rsidRDefault="00B4681B" w:rsidP="00135641">
      <w:pPr>
        <w:pStyle w:val="NoSpacing"/>
        <w:numPr>
          <w:ilvl w:val="1"/>
          <w:numId w:val="44"/>
        </w:numPr>
        <w:rPr>
          <w:rFonts w:eastAsia="Times New Roman"/>
        </w:rPr>
      </w:pPr>
      <w:r w:rsidRPr="00135641">
        <w:rPr>
          <w:rFonts w:eastAsia="Times New Roman"/>
        </w:rPr>
        <w:t xml:space="preserve">Provide faculty with course review support that results in quality online course offerings </w:t>
      </w:r>
    </w:p>
    <w:p w:rsidR="00B4681B" w:rsidRPr="00135641" w:rsidRDefault="00B4681B" w:rsidP="00135641">
      <w:pPr>
        <w:pStyle w:val="NoSpacing"/>
        <w:numPr>
          <w:ilvl w:val="1"/>
          <w:numId w:val="44"/>
        </w:numPr>
        <w:rPr>
          <w:rFonts w:eastAsia="Times New Roman"/>
        </w:rPr>
      </w:pPr>
      <w:r w:rsidRPr="00135641">
        <w:rPr>
          <w:rFonts w:eastAsia="Times New Roman"/>
        </w:rPr>
        <w:t>Provide opportunities for faculty to learn about theories in order to make effective decisions about the use of online teaching methodologies that require active participation on the part of students and faculty.</w:t>
      </w:r>
    </w:p>
    <w:p w:rsidR="00B4681B" w:rsidRPr="00135641" w:rsidRDefault="00B4681B" w:rsidP="00135641">
      <w:pPr>
        <w:pStyle w:val="NoSpacing"/>
        <w:numPr>
          <w:ilvl w:val="1"/>
          <w:numId w:val="44"/>
        </w:numPr>
        <w:rPr>
          <w:rFonts w:eastAsia="Times New Roman"/>
        </w:rPr>
      </w:pPr>
      <w:r w:rsidRPr="00135641">
        <w:rPr>
          <w:rFonts w:eastAsia="Times New Roman"/>
        </w:rPr>
        <w:t xml:space="preserve">Provide training opportunities and information to encourage faculty to incorporate a variety of student learning assessment methods. </w:t>
      </w:r>
    </w:p>
    <w:p w:rsidR="00B4681B" w:rsidRPr="00135641" w:rsidRDefault="00B4681B" w:rsidP="00135641">
      <w:pPr>
        <w:pStyle w:val="NoSpacing"/>
        <w:numPr>
          <w:ilvl w:val="0"/>
          <w:numId w:val="44"/>
        </w:numPr>
        <w:rPr>
          <w:rFonts w:eastAsia="Times New Roman"/>
        </w:rPr>
      </w:pPr>
      <w:r w:rsidRPr="00135641">
        <w:rPr>
          <w:rFonts w:eastAsia="Times New Roman"/>
        </w:rPr>
        <w:t>Ensure that the COS policy on Academic Freedom applies to DE</w:t>
      </w:r>
    </w:p>
    <w:p w:rsidR="00B4681B" w:rsidRPr="00135641" w:rsidRDefault="009F3F28" w:rsidP="00135641">
      <w:pPr>
        <w:pStyle w:val="NoSpacing"/>
        <w:numPr>
          <w:ilvl w:val="0"/>
          <w:numId w:val="44"/>
        </w:numPr>
        <w:rPr>
          <w:rFonts w:eastAsia="Times New Roman"/>
        </w:rPr>
      </w:pPr>
      <w:r w:rsidRPr="00135641">
        <w:rPr>
          <w:rFonts w:eastAsia="Times New Roman"/>
        </w:rPr>
        <w:t>Measure faculty s</w:t>
      </w:r>
      <w:r w:rsidR="00B4681B" w:rsidRPr="00135641">
        <w:rPr>
          <w:rFonts w:eastAsia="Times New Roman"/>
        </w:rPr>
        <w:t>atisfaction</w:t>
      </w:r>
      <w:r w:rsidRPr="00135641">
        <w:rPr>
          <w:rFonts w:eastAsia="Times New Roman"/>
        </w:rPr>
        <w:t xml:space="preserve"> with online teaching</w:t>
      </w:r>
    </w:p>
    <w:bookmarkEnd w:id="5"/>
    <w:p w:rsidR="00B4681B" w:rsidRPr="00B4681B" w:rsidRDefault="00B4681B" w:rsidP="00B4681B">
      <w:pPr>
        <w:spacing w:after="0" w:line="240" w:lineRule="auto"/>
        <w:contextualSpacing/>
        <w:rPr>
          <w:rFonts w:ascii="Arial" w:eastAsia="Calibri" w:hAnsi="Arial" w:cs="Arial"/>
          <w:sz w:val="24"/>
          <w:szCs w:val="24"/>
        </w:rPr>
      </w:pPr>
    </w:p>
    <w:p w:rsidR="00561C83" w:rsidRDefault="00561C83" w:rsidP="004E42F0">
      <w:pPr>
        <w:pStyle w:val="Heading1"/>
        <w:rPr>
          <w:rFonts w:eastAsia="Times New Roman"/>
        </w:rPr>
      </w:pPr>
    </w:p>
    <w:p w:rsidR="00B4681B" w:rsidRPr="00B4681B" w:rsidRDefault="00B4681B" w:rsidP="004E42F0">
      <w:pPr>
        <w:pStyle w:val="Heading1"/>
        <w:rPr>
          <w:rFonts w:eastAsia="Times New Roman"/>
        </w:rPr>
      </w:pPr>
      <w:r w:rsidRPr="00B4681B">
        <w:rPr>
          <w:rFonts w:eastAsia="Times New Roman"/>
        </w:rPr>
        <w:lastRenderedPageBreak/>
        <w:t>Curriculum</w:t>
      </w:r>
    </w:p>
    <w:p w:rsidR="00B4681B" w:rsidRPr="00B4681B" w:rsidRDefault="00B4681B" w:rsidP="00B4681B">
      <w:pPr>
        <w:spacing w:after="0" w:line="240" w:lineRule="auto"/>
        <w:contextualSpacing/>
        <w:jc w:val="center"/>
        <w:rPr>
          <w:rFonts w:ascii="Arial" w:eastAsia="Times New Roman" w:hAnsi="Arial" w:cs="Arial"/>
          <w:b/>
          <w:sz w:val="24"/>
          <w:szCs w:val="24"/>
        </w:rPr>
      </w:pPr>
    </w:p>
    <w:p w:rsidR="00B4681B" w:rsidRDefault="00B4681B" w:rsidP="00B4681B">
      <w:pPr>
        <w:autoSpaceDE w:val="0"/>
        <w:autoSpaceDN w:val="0"/>
        <w:adjustRightInd w:val="0"/>
        <w:spacing w:after="0" w:line="240" w:lineRule="auto"/>
        <w:contextualSpacing/>
        <w:rPr>
          <w:rFonts w:ascii="Arial" w:eastAsia="Calibri" w:hAnsi="Arial" w:cs="Arial"/>
          <w:sz w:val="24"/>
          <w:szCs w:val="24"/>
        </w:rPr>
      </w:pPr>
      <w:r w:rsidRPr="00B4681B">
        <w:rPr>
          <w:rFonts w:ascii="Arial" w:eastAsia="Times New Roman" w:hAnsi="Arial" w:cs="Arial"/>
          <w:bCs/>
          <w:color w:val="000000"/>
          <w:sz w:val="24"/>
          <w:szCs w:val="24"/>
        </w:rPr>
        <w:t>Title 5 (§55202) requires that the same standards of course quality shall be applied to distance education as are applied to traditional classroom courses. DECOS recommends that DE classes reflect DE-specific standards developed by the Online Education Initiative (OEI) in 2013</w:t>
      </w:r>
      <w:r w:rsidR="00262397">
        <w:rPr>
          <w:rFonts w:ascii="Arial" w:eastAsia="Times New Roman" w:hAnsi="Arial" w:cs="Arial"/>
          <w:bCs/>
          <w:color w:val="000000"/>
          <w:sz w:val="24"/>
          <w:szCs w:val="24"/>
        </w:rPr>
        <w:t xml:space="preserve"> (Appendix H)</w:t>
      </w:r>
      <w:r w:rsidRPr="00B4681B">
        <w:rPr>
          <w:rFonts w:ascii="Arial" w:eastAsia="Times New Roman" w:hAnsi="Arial" w:cs="Arial"/>
          <w:bCs/>
          <w:color w:val="000000"/>
          <w:sz w:val="24"/>
          <w:szCs w:val="24"/>
        </w:rPr>
        <w:t xml:space="preserve">.  </w:t>
      </w:r>
      <w:r w:rsidRPr="00B4681B">
        <w:rPr>
          <w:rFonts w:ascii="Arial" w:eastAsia="Calibri" w:hAnsi="Arial" w:cs="Arial"/>
          <w:sz w:val="24"/>
          <w:szCs w:val="24"/>
        </w:rPr>
        <w:t xml:space="preserve">The following </w:t>
      </w:r>
      <w:r w:rsidR="00135641">
        <w:rPr>
          <w:rFonts w:ascii="Arial" w:eastAsia="Calibri" w:hAnsi="Arial" w:cs="Arial"/>
          <w:sz w:val="24"/>
          <w:szCs w:val="24"/>
        </w:rPr>
        <w:t>recommendations</w:t>
      </w:r>
      <w:r w:rsidRPr="00B4681B">
        <w:rPr>
          <w:rFonts w:ascii="Arial" w:eastAsia="Calibri" w:hAnsi="Arial" w:cs="Arial"/>
          <w:sz w:val="24"/>
          <w:szCs w:val="24"/>
        </w:rPr>
        <w:t xml:space="preserve"> are outlined in an effort to make progress on the COS Institutional Goals</w:t>
      </w:r>
      <w:r w:rsidR="009F3F28">
        <w:rPr>
          <w:rFonts w:ascii="Arial" w:eastAsia="Calibri" w:hAnsi="Arial" w:cs="Arial"/>
          <w:sz w:val="24"/>
          <w:szCs w:val="24"/>
        </w:rPr>
        <w:t xml:space="preserve"> and Institutional Objectives (A</w:t>
      </w:r>
      <w:r w:rsidRPr="00B4681B">
        <w:rPr>
          <w:rFonts w:ascii="Arial" w:eastAsia="Calibri" w:hAnsi="Arial" w:cs="Arial"/>
          <w:sz w:val="24"/>
          <w:szCs w:val="24"/>
        </w:rPr>
        <w:t>ppendix</w:t>
      </w:r>
      <w:r w:rsidR="009F3F28">
        <w:rPr>
          <w:rFonts w:ascii="Arial" w:eastAsia="Calibri" w:hAnsi="Arial" w:cs="Arial"/>
          <w:sz w:val="24"/>
          <w:szCs w:val="24"/>
        </w:rPr>
        <w:t xml:space="preserve"> F</w:t>
      </w:r>
      <w:r w:rsidRPr="00B4681B">
        <w:rPr>
          <w:rFonts w:ascii="Arial" w:eastAsia="Calibri" w:hAnsi="Arial" w:cs="Arial"/>
          <w:sz w:val="24"/>
          <w:szCs w:val="24"/>
        </w:rPr>
        <w:t>).</w:t>
      </w:r>
    </w:p>
    <w:p w:rsidR="00135641" w:rsidRDefault="00135641" w:rsidP="00B4681B">
      <w:pPr>
        <w:autoSpaceDE w:val="0"/>
        <w:autoSpaceDN w:val="0"/>
        <w:adjustRightInd w:val="0"/>
        <w:spacing w:after="0" w:line="240" w:lineRule="auto"/>
        <w:contextualSpacing/>
        <w:rPr>
          <w:rFonts w:ascii="Arial" w:eastAsia="Calibri" w:hAnsi="Arial" w:cs="Arial"/>
          <w:sz w:val="24"/>
          <w:szCs w:val="24"/>
        </w:rPr>
      </w:pPr>
    </w:p>
    <w:p w:rsidR="00135641" w:rsidRPr="00B4681B" w:rsidRDefault="00135641" w:rsidP="00135641">
      <w:pPr>
        <w:autoSpaceDE w:val="0"/>
        <w:autoSpaceDN w:val="0"/>
        <w:adjustRightInd w:val="0"/>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All </w:t>
      </w:r>
      <w:r>
        <w:rPr>
          <w:rFonts w:ascii="Arial" w:eastAsia="Calibri" w:hAnsi="Arial" w:cs="Arial"/>
          <w:sz w:val="24"/>
          <w:szCs w:val="24"/>
        </w:rPr>
        <w:t>DE</w:t>
      </w:r>
      <w:r w:rsidRPr="00B4681B">
        <w:rPr>
          <w:rFonts w:ascii="Arial" w:eastAsia="Calibri" w:hAnsi="Arial" w:cs="Arial"/>
          <w:sz w:val="24"/>
          <w:szCs w:val="24"/>
        </w:rPr>
        <w:t xml:space="preserve"> courses receive separate Distance Education Coordinator and Curriculum Committee approval for distance education delivery. The Coordinator and the Curriculum Committee must approve a Distance Learning Addendum (</w:t>
      </w:r>
      <w:r w:rsidR="00262397">
        <w:rPr>
          <w:rFonts w:ascii="Arial" w:eastAsia="Calibri" w:hAnsi="Arial" w:cs="Arial"/>
          <w:sz w:val="24"/>
          <w:szCs w:val="24"/>
        </w:rPr>
        <w:t>Appendix G</w:t>
      </w:r>
      <w:r w:rsidRPr="00B4681B">
        <w:rPr>
          <w:rFonts w:ascii="Arial" w:eastAsia="Calibri" w:hAnsi="Arial" w:cs="Arial"/>
          <w:sz w:val="24"/>
          <w:szCs w:val="24"/>
        </w:rPr>
        <w:t>) that addresses regular and effective contact, how a class promotes the college mission, and adaptations of delivery for the online environment. Once passed by the coordinator and Curriculum Committee, all curriculum proposals require subsequent Board of Trustees approval.</w:t>
      </w:r>
    </w:p>
    <w:p w:rsidR="00135641" w:rsidRPr="00B4681B" w:rsidRDefault="00135641" w:rsidP="00135641">
      <w:pPr>
        <w:autoSpaceDE w:val="0"/>
        <w:autoSpaceDN w:val="0"/>
        <w:adjustRightInd w:val="0"/>
        <w:spacing w:after="0" w:line="240" w:lineRule="auto"/>
        <w:contextualSpacing/>
        <w:rPr>
          <w:rFonts w:ascii="Arial" w:eastAsia="Calibri" w:hAnsi="Arial" w:cs="Arial"/>
          <w:sz w:val="24"/>
          <w:szCs w:val="24"/>
        </w:rPr>
      </w:pPr>
    </w:p>
    <w:p w:rsidR="00135641" w:rsidRDefault="00135641" w:rsidP="00135641">
      <w:pPr>
        <w:autoSpaceDE w:val="0"/>
        <w:autoSpaceDN w:val="0"/>
        <w:adjustRightInd w:val="0"/>
        <w:spacing w:after="0" w:line="240" w:lineRule="auto"/>
        <w:contextualSpacing/>
        <w:rPr>
          <w:rFonts w:ascii="Arial" w:eastAsia="Calibri" w:hAnsi="Arial" w:cs="Arial"/>
          <w:sz w:val="24"/>
          <w:szCs w:val="24"/>
        </w:rPr>
      </w:pPr>
      <w:r w:rsidRPr="00B4681B">
        <w:rPr>
          <w:rFonts w:ascii="Arial" w:eastAsia="Calibri" w:hAnsi="Arial" w:cs="Arial"/>
          <w:sz w:val="24"/>
          <w:szCs w:val="24"/>
        </w:rPr>
        <w:t xml:space="preserve">Divisions continue to be responsible for the development of programs and curriculum that meet the distance education needs of students. The decision to offer courses at a distance are made at the division level including the identification of appropriate modalities of delivery and suitability for distance education courses for each individual certificate and degree. The Distance Education Coordinator is available for consultation to assist in these types of decisions. In the program review process, all divisions are required to examine success and retention data for distance education sections and compare to non-distance sections of the same course. Additionally, all divisions engage in the process of developing and </w:t>
      </w:r>
      <w:proofErr w:type="spellStart"/>
      <w:r w:rsidRPr="00B4681B">
        <w:rPr>
          <w:rFonts w:ascii="Arial" w:eastAsia="Calibri" w:hAnsi="Arial" w:cs="Arial"/>
          <w:sz w:val="24"/>
          <w:szCs w:val="24"/>
        </w:rPr>
        <w:t>assessing</w:t>
      </w:r>
      <w:proofErr w:type="spellEnd"/>
      <w:r w:rsidRPr="00B4681B">
        <w:rPr>
          <w:rFonts w:ascii="Arial" w:eastAsia="Calibri" w:hAnsi="Arial" w:cs="Arial"/>
          <w:sz w:val="24"/>
          <w:szCs w:val="24"/>
        </w:rPr>
        <w:t xml:space="preserve"> course outcomes to inform instructional decisions. </w:t>
      </w:r>
    </w:p>
    <w:p w:rsidR="00135641" w:rsidRPr="00B4681B" w:rsidRDefault="00135641" w:rsidP="00B4681B">
      <w:pPr>
        <w:autoSpaceDE w:val="0"/>
        <w:autoSpaceDN w:val="0"/>
        <w:adjustRightInd w:val="0"/>
        <w:spacing w:after="0" w:line="240" w:lineRule="auto"/>
        <w:contextualSpacing/>
        <w:rPr>
          <w:rFonts w:ascii="Arial" w:eastAsia="Times New Roman" w:hAnsi="Arial" w:cs="Arial"/>
          <w:bCs/>
          <w:color w:val="000000"/>
          <w:sz w:val="24"/>
          <w:szCs w:val="24"/>
        </w:rPr>
      </w:pPr>
    </w:p>
    <w:p w:rsidR="00B4681B" w:rsidRPr="00B4681B" w:rsidRDefault="009F3F28" w:rsidP="00B4681B">
      <w:pPr>
        <w:spacing w:after="0" w:line="240" w:lineRule="auto"/>
        <w:contextualSpacing/>
        <w:rPr>
          <w:rFonts w:ascii="Arial" w:eastAsia="Calibri" w:hAnsi="Arial" w:cs="Arial"/>
          <w:i/>
          <w:sz w:val="24"/>
          <w:szCs w:val="24"/>
        </w:rPr>
      </w:pPr>
      <w:bookmarkStart w:id="6" w:name="_Hlk480986684"/>
      <w:r>
        <w:rPr>
          <w:rFonts w:ascii="Arial" w:eastAsia="Calibri" w:hAnsi="Arial" w:cs="Arial"/>
          <w:sz w:val="24"/>
          <w:szCs w:val="24"/>
        </w:rPr>
        <w:t xml:space="preserve">Recommendations </w:t>
      </w:r>
      <w:r w:rsidR="00B4681B" w:rsidRPr="00B4681B">
        <w:rPr>
          <w:rFonts w:ascii="Arial" w:eastAsia="Calibri" w:hAnsi="Arial" w:cs="Arial"/>
          <w:sz w:val="24"/>
          <w:szCs w:val="24"/>
        </w:rPr>
        <w:t xml:space="preserve">regarding Distance Education Curriculum </w:t>
      </w:r>
      <w:r w:rsidR="00B4681B" w:rsidRPr="00B4681B">
        <w:rPr>
          <w:rFonts w:ascii="Arial" w:eastAsia="Calibri" w:hAnsi="Arial" w:cs="Arial"/>
          <w:i/>
          <w:sz w:val="24"/>
          <w:szCs w:val="24"/>
        </w:rPr>
        <w:t>(District Objectives 2.1, 2.2, 2.3, 3.1, 3.2, 4.1, 4.2)</w:t>
      </w:r>
    </w:p>
    <w:p w:rsidR="00B4681B" w:rsidRPr="00135641" w:rsidRDefault="00B4681B" w:rsidP="00135641">
      <w:pPr>
        <w:pStyle w:val="ListParagraph"/>
        <w:numPr>
          <w:ilvl w:val="0"/>
          <w:numId w:val="40"/>
        </w:numPr>
        <w:autoSpaceDE w:val="0"/>
        <w:autoSpaceDN w:val="0"/>
        <w:adjustRightInd w:val="0"/>
        <w:spacing w:after="0" w:line="240" w:lineRule="auto"/>
        <w:rPr>
          <w:rFonts w:ascii="Arial" w:eastAsia="Times New Roman" w:hAnsi="Arial" w:cs="Arial"/>
          <w:bCs/>
          <w:color w:val="000000"/>
          <w:sz w:val="24"/>
          <w:szCs w:val="24"/>
        </w:rPr>
      </w:pPr>
      <w:r w:rsidRPr="00135641">
        <w:rPr>
          <w:rFonts w:ascii="Arial" w:eastAsia="Times New Roman" w:hAnsi="Arial" w:cs="Arial"/>
          <w:color w:val="000000"/>
          <w:sz w:val="24"/>
          <w:szCs w:val="24"/>
        </w:rPr>
        <w:t>Analyze the relevance of DE programs</w:t>
      </w:r>
      <w:bookmarkStart w:id="7" w:name="_GoBack"/>
      <w:bookmarkEnd w:id="7"/>
      <w:r w:rsidR="005D2BA8" w:rsidRPr="00135641">
        <w:rPr>
          <w:rFonts w:ascii="Arial" w:eastAsia="Times New Roman" w:hAnsi="Arial" w:cs="Arial"/>
          <w:color w:val="000000"/>
          <w:sz w:val="24"/>
          <w:szCs w:val="24"/>
        </w:rPr>
        <w:t xml:space="preserve">.  </w:t>
      </w:r>
    </w:p>
    <w:p w:rsidR="00B4681B" w:rsidRPr="00B4681B" w:rsidRDefault="00B4681B" w:rsidP="00135641">
      <w:pPr>
        <w:numPr>
          <w:ilvl w:val="0"/>
          <w:numId w:val="40"/>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Maintain an ongoing, collegial, self-reflective dialogue about the continuous improvement of student learning and institutional processes through Program Review processes and learning outcomes assessment cycles.</w:t>
      </w:r>
    </w:p>
    <w:p w:rsidR="00B4681B" w:rsidRPr="00B4681B" w:rsidRDefault="00B4681B" w:rsidP="00135641">
      <w:pPr>
        <w:numPr>
          <w:ilvl w:val="0"/>
          <w:numId w:val="40"/>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Ensure that DE courses are included in the analysis of student learning in the same way that traditional classes are.</w:t>
      </w:r>
    </w:p>
    <w:p w:rsidR="00B4681B" w:rsidRPr="00B4681B" w:rsidRDefault="00B4681B" w:rsidP="00135641">
      <w:pPr>
        <w:numPr>
          <w:ilvl w:val="0"/>
          <w:numId w:val="40"/>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Compare assessment measures with comparable measures related to traditional face-to-face classes.</w:t>
      </w:r>
    </w:p>
    <w:p w:rsidR="00B4681B" w:rsidRPr="00B4681B" w:rsidRDefault="00B4681B" w:rsidP="00135641">
      <w:pPr>
        <w:numPr>
          <w:ilvl w:val="0"/>
          <w:numId w:val="40"/>
        </w:numPr>
        <w:autoSpaceDE w:val="0"/>
        <w:autoSpaceDN w:val="0"/>
        <w:adjustRightInd w:val="0"/>
        <w:spacing w:after="0" w:line="240" w:lineRule="auto"/>
        <w:contextualSpacing/>
        <w:rPr>
          <w:rFonts w:ascii="Arial" w:eastAsia="Times New Roman" w:hAnsi="Arial" w:cs="Arial"/>
          <w:bCs/>
          <w:color w:val="000000"/>
          <w:sz w:val="24"/>
          <w:szCs w:val="24"/>
        </w:rPr>
      </w:pPr>
      <w:r w:rsidRPr="00B4681B">
        <w:rPr>
          <w:rFonts w:ascii="Arial" w:eastAsia="Times New Roman" w:hAnsi="Arial" w:cs="Arial"/>
          <w:color w:val="000000"/>
          <w:sz w:val="24"/>
          <w:szCs w:val="24"/>
        </w:rPr>
        <w:t>Monitor program development and assess program outcomes regularly.</w:t>
      </w:r>
    </w:p>
    <w:p w:rsidR="00B4681B" w:rsidRPr="00B4681B" w:rsidRDefault="00B4681B" w:rsidP="00135641">
      <w:pPr>
        <w:numPr>
          <w:ilvl w:val="0"/>
          <w:numId w:val="40"/>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Follow approved course outlines and Distance Learning Addendum (</w:t>
      </w:r>
      <w:r w:rsidR="00526509">
        <w:rPr>
          <w:rFonts w:ascii="Arial" w:eastAsia="Times New Roman" w:hAnsi="Arial" w:cs="Arial"/>
          <w:color w:val="000000"/>
          <w:sz w:val="24"/>
          <w:szCs w:val="24"/>
        </w:rPr>
        <w:t>Appendix G</w:t>
      </w:r>
      <w:r w:rsidRPr="00B4681B">
        <w:rPr>
          <w:rFonts w:ascii="Arial" w:eastAsia="Times New Roman" w:hAnsi="Arial" w:cs="Arial"/>
          <w:color w:val="000000"/>
          <w:sz w:val="24"/>
          <w:szCs w:val="24"/>
        </w:rPr>
        <w:t>) of record.</w:t>
      </w:r>
    </w:p>
    <w:p w:rsidR="00B4681B" w:rsidRPr="00B4681B" w:rsidRDefault="00B4681B" w:rsidP="00135641">
      <w:pPr>
        <w:numPr>
          <w:ilvl w:val="0"/>
          <w:numId w:val="40"/>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Present course objectives, learning outcomes, and requirements in each course.</w:t>
      </w:r>
    </w:p>
    <w:p w:rsidR="00B4681B" w:rsidRPr="00B4681B" w:rsidRDefault="00203070" w:rsidP="00135641">
      <w:pPr>
        <w:numPr>
          <w:ilvl w:val="0"/>
          <w:numId w:val="40"/>
        </w:numPr>
        <w:spacing w:after="0" w:line="240" w:lineRule="auto"/>
        <w:contextualSpacing/>
        <w:rPr>
          <w:rFonts w:ascii="Arial" w:eastAsia="Times New Roman" w:hAnsi="Arial" w:cs="Arial"/>
          <w:sz w:val="24"/>
          <w:szCs w:val="24"/>
        </w:rPr>
      </w:pPr>
      <w:r>
        <w:rPr>
          <w:rFonts w:ascii="Arial" w:eastAsia="Times New Roman" w:hAnsi="Arial" w:cs="Arial"/>
          <w:color w:val="000000"/>
          <w:sz w:val="24"/>
          <w:szCs w:val="24"/>
        </w:rPr>
        <w:t>Encourage the posting of</w:t>
      </w:r>
      <w:r w:rsidR="00B4681B" w:rsidRPr="00B4681B">
        <w:rPr>
          <w:rFonts w:ascii="Arial" w:eastAsia="Times New Roman" w:hAnsi="Arial" w:cs="Arial"/>
          <w:color w:val="000000"/>
          <w:sz w:val="24"/>
          <w:szCs w:val="24"/>
        </w:rPr>
        <w:t xml:space="preserve"> assignments, due dates, and test dates at the beginning of course or in a way to give reasonable preparation time.</w:t>
      </w:r>
    </w:p>
    <w:p w:rsidR="00B4681B" w:rsidRPr="005D2BA8" w:rsidRDefault="00B4681B" w:rsidP="00135641">
      <w:pPr>
        <w:numPr>
          <w:ilvl w:val="0"/>
          <w:numId w:val="40"/>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 xml:space="preserve">Describe </w:t>
      </w:r>
      <w:r w:rsidR="00203070" w:rsidRPr="005D2BA8">
        <w:rPr>
          <w:rFonts w:ascii="Arial" w:eastAsia="Times New Roman" w:hAnsi="Arial" w:cs="Arial"/>
          <w:color w:val="000000"/>
          <w:sz w:val="24"/>
          <w:szCs w:val="24"/>
        </w:rPr>
        <w:t xml:space="preserve">any face-to-face </w:t>
      </w:r>
      <w:r w:rsidRPr="005D2BA8">
        <w:rPr>
          <w:rFonts w:ascii="Arial" w:eastAsia="Times New Roman" w:hAnsi="Arial" w:cs="Arial"/>
          <w:color w:val="000000"/>
          <w:sz w:val="24"/>
          <w:szCs w:val="24"/>
        </w:rPr>
        <w:t>testing or</w:t>
      </w:r>
      <w:r w:rsidR="00203070" w:rsidRPr="005D2BA8">
        <w:rPr>
          <w:rFonts w:ascii="Arial" w:eastAsia="Times New Roman" w:hAnsi="Arial" w:cs="Arial"/>
          <w:color w:val="000000"/>
          <w:sz w:val="24"/>
          <w:szCs w:val="24"/>
        </w:rPr>
        <w:t xml:space="preserve"> in person </w:t>
      </w:r>
      <w:r w:rsidRPr="005D2BA8">
        <w:rPr>
          <w:rFonts w:ascii="Arial" w:eastAsia="Times New Roman" w:hAnsi="Arial" w:cs="Arial"/>
          <w:color w:val="000000"/>
          <w:sz w:val="24"/>
          <w:szCs w:val="24"/>
        </w:rPr>
        <w:t xml:space="preserve">lab situations clearly in the syllabus. </w:t>
      </w:r>
    </w:p>
    <w:p w:rsidR="00B4681B" w:rsidRPr="00B4681B" w:rsidRDefault="00B4681B" w:rsidP="00135641">
      <w:pPr>
        <w:numPr>
          <w:ilvl w:val="0"/>
          <w:numId w:val="40"/>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t xml:space="preserve">Encourage the use a variety of teaching strategies, or methodologies, in online classes to support active engagement with content and with each other. </w:t>
      </w:r>
    </w:p>
    <w:p w:rsidR="00B4681B" w:rsidRPr="004251F5" w:rsidRDefault="00B4681B" w:rsidP="00135641">
      <w:pPr>
        <w:numPr>
          <w:ilvl w:val="0"/>
          <w:numId w:val="40"/>
        </w:numPr>
        <w:spacing w:after="0" w:line="240" w:lineRule="auto"/>
        <w:contextualSpacing/>
        <w:rPr>
          <w:rFonts w:ascii="Arial" w:eastAsia="Times New Roman" w:hAnsi="Arial" w:cs="Arial"/>
          <w:sz w:val="24"/>
          <w:szCs w:val="24"/>
        </w:rPr>
      </w:pPr>
      <w:r w:rsidRPr="004251F5">
        <w:rPr>
          <w:rFonts w:ascii="Arial" w:eastAsia="Times New Roman" w:hAnsi="Arial" w:cs="Arial"/>
          <w:color w:val="000000"/>
          <w:sz w:val="24"/>
          <w:szCs w:val="24"/>
        </w:rPr>
        <w:t xml:space="preserve">Review DLA at regular intervals.  </w:t>
      </w:r>
    </w:p>
    <w:p w:rsidR="00B4681B" w:rsidRPr="005D2BA8" w:rsidRDefault="00B4681B" w:rsidP="00135641">
      <w:pPr>
        <w:numPr>
          <w:ilvl w:val="0"/>
          <w:numId w:val="40"/>
        </w:numPr>
        <w:spacing w:after="0" w:line="240" w:lineRule="auto"/>
        <w:contextualSpacing/>
        <w:rPr>
          <w:rFonts w:ascii="Arial" w:eastAsia="Times New Roman" w:hAnsi="Arial" w:cs="Arial"/>
          <w:sz w:val="24"/>
          <w:szCs w:val="24"/>
        </w:rPr>
      </w:pPr>
      <w:r w:rsidRPr="00B4681B">
        <w:rPr>
          <w:rFonts w:ascii="Arial" w:eastAsia="Times New Roman" w:hAnsi="Arial" w:cs="Arial"/>
          <w:color w:val="000000"/>
          <w:sz w:val="24"/>
          <w:szCs w:val="24"/>
        </w:rPr>
        <w:lastRenderedPageBreak/>
        <w:t xml:space="preserve">Review instructional materials regularly to maintain currency and effectiveness </w:t>
      </w:r>
      <w:r w:rsidRPr="005D2BA8">
        <w:rPr>
          <w:rFonts w:ascii="Arial" w:eastAsia="Times New Roman" w:hAnsi="Arial" w:cs="Arial"/>
          <w:color w:val="000000"/>
          <w:sz w:val="24"/>
          <w:szCs w:val="24"/>
        </w:rPr>
        <w:t>as part of the course outline update process.</w:t>
      </w:r>
    </w:p>
    <w:p w:rsidR="00B4681B" w:rsidRPr="005D2BA8" w:rsidRDefault="00203070" w:rsidP="00135641">
      <w:pPr>
        <w:numPr>
          <w:ilvl w:val="0"/>
          <w:numId w:val="40"/>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Encourage DE faculty to contact</w:t>
      </w:r>
      <w:r w:rsidR="00B4681B" w:rsidRPr="005D2BA8">
        <w:rPr>
          <w:rFonts w:ascii="Arial" w:eastAsia="Times New Roman" w:hAnsi="Arial" w:cs="Arial"/>
          <w:color w:val="000000"/>
          <w:sz w:val="24"/>
          <w:szCs w:val="24"/>
        </w:rPr>
        <w:t xml:space="preserve"> students at least one week before the beginning of the course to inform them about how to begin</w:t>
      </w:r>
      <w:r w:rsidRPr="005D2BA8">
        <w:rPr>
          <w:rFonts w:ascii="Arial" w:eastAsia="Times New Roman" w:hAnsi="Arial" w:cs="Arial"/>
          <w:color w:val="000000"/>
          <w:sz w:val="24"/>
          <w:szCs w:val="24"/>
        </w:rPr>
        <w:t>.</w:t>
      </w:r>
    </w:p>
    <w:p w:rsidR="00B4681B" w:rsidRPr="005D2BA8" w:rsidRDefault="00203070" w:rsidP="00135641">
      <w:pPr>
        <w:numPr>
          <w:ilvl w:val="0"/>
          <w:numId w:val="40"/>
        </w:numPr>
        <w:spacing w:after="0" w:line="240" w:lineRule="auto"/>
        <w:contextualSpacing/>
        <w:rPr>
          <w:rFonts w:ascii="Arial" w:eastAsia="Times New Roman" w:hAnsi="Arial" w:cs="Arial"/>
          <w:sz w:val="24"/>
          <w:szCs w:val="24"/>
        </w:rPr>
      </w:pPr>
      <w:r w:rsidRPr="005D2BA8">
        <w:rPr>
          <w:rFonts w:ascii="Arial" w:eastAsia="Times New Roman" w:hAnsi="Arial" w:cs="Arial"/>
          <w:color w:val="000000"/>
          <w:sz w:val="24"/>
          <w:szCs w:val="24"/>
        </w:rPr>
        <w:t>Encourage faculty to provide</w:t>
      </w:r>
      <w:r w:rsidR="00B4681B" w:rsidRPr="005D2BA8">
        <w:rPr>
          <w:rFonts w:ascii="Arial" w:eastAsia="Times New Roman" w:hAnsi="Arial" w:cs="Arial"/>
          <w:color w:val="000000"/>
          <w:sz w:val="24"/>
          <w:szCs w:val="24"/>
        </w:rPr>
        <w:t xml:space="preserve"> information to students about the types and frequency of communication, including feedback to students on assignments, notifying students about how to contact the instructor, notifying students about any unexpected instructor absence or expected delay in communications. </w:t>
      </w:r>
    </w:p>
    <w:p w:rsidR="00B4681B" w:rsidRPr="005D48F6" w:rsidRDefault="00B4681B" w:rsidP="00135641">
      <w:pPr>
        <w:numPr>
          <w:ilvl w:val="0"/>
          <w:numId w:val="40"/>
        </w:numPr>
        <w:autoSpaceDE w:val="0"/>
        <w:autoSpaceDN w:val="0"/>
        <w:adjustRightInd w:val="0"/>
        <w:spacing w:after="0" w:line="240" w:lineRule="auto"/>
        <w:contextualSpacing/>
        <w:rPr>
          <w:rFonts w:ascii="Arial" w:eastAsia="Calibri" w:hAnsi="Arial" w:cs="Arial"/>
          <w:sz w:val="24"/>
          <w:szCs w:val="24"/>
        </w:rPr>
      </w:pPr>
      <w:r w:rsidRPr="005D48F6">
        <w:rPr>
          <w:rFonts w:ascii="Arial" w:eastAsia="Times New Roman" w:hAnsi="Arial" w:cs="Arial"/>
          <w:color w:val="000000"/>
          <w:sz w:val="24"/>
          <w:szCs w:val="24"/>
        </w:rPr>
        <w:t xml:space="preserve">Maintain mechanisms which support communication within classes, including, but not limited to, announcements, Frequently Asked Questions (FAQ), discussion forums, journals, emails, early warning or alert systems, posted class schedules, due dates, feedback on assignments, course grade or progress, and reminders.  </w:t>
      </w:r>
    </w:p>
    <w:p w:rsidR="004E42F0" w:rsidRPr="00B4681B" w:rsidRDefault="00135641" w:rsidP="00135641">
      <w:pPr>
        <w:pStyle w:val="Heading2"/>
        <w:rPr>
          <w:rFonts w:ascii="Arial" w:eastAsia="Calibri" w:hAnsi="Arial" w:cs="Arial"/>
          <w:sz w:val="24"/>
          <w:szCs w:val="24"/>
        </w:rPr>
      </w:pPr>
      <w:r>
        <w:rPr>
          <w:rFonts w:eastAsia="Calibri"/>
        </w:rPr>
        <w:t xml:space="preserve"> </w:t>
      </w:r>
      <w:bookmarkEnd w:id="6"/>
    </w:p>
    <w:p w:rsidR="00B4681B" w:rsidRDefault="00B4681B" w:rsidP="004E42F0">
      <w:pPr>
        <w:pStyle w:val="Heading1"/>
        <w:rPr>
          <w:rFonts w:eastAsia="Calibri"/>
        </w:rPr>
      </w:pPr>
      <w:bookmarkStart w:id="8" w:name="_Hlk480986874"/>
      <w:r w:rsidRPr="00B4681B">
        <w:rPr>
          <w:rFonts w:eastAsia="Calibri"/>
        </w:rPr>
        <w:t>Technology</w:t>
      </w:r>
    </w:p>
    <w:p w:rsidR="00605F17" w:rsidRPr="00605F17" w:rsidRDefault="00605F17" w:rsidP="00605F17"/>
    <w:p w:rsidR="00B4681B" w:rsidRPr="00284643" w:rsidRDefault="00284643" w:rsidP="00284643">
      <w:pPr>
        <w:rPr>
          <w:rFonts w:ascii="Arial" w:eastAsia="Calibri" w:hAnsi="Arial" w:cs="Arial"/>
          <w:sz w:val="24"/>
          <w:szCs w:val="24"/>
        </w:rPr>
      </w:pPr>
      <w:r w:rsidRPr="00284643">
        <w:rPr>
          <w:rFonts w:ascii="Arial" w:eastAsia="Calibri" w:hAnsi="Arial" w:cs="Arial"/>
          <w:sz w:val="24"/>
          <w:szCs w:val="24"/>
        </w:rPr>
        <w:t xml:space="preserve">DE relies on a </w:t>
      </w:r>
      <w:r>
        <w:rPr>
          <w:rFonts w:ascii="Arial" w:eastAsia="Calibri" w:hAnsi="Arial" w:cs="Arial"/>
          <w:sz w:val="24"/>
          <w:szCs w:val="24"/>
        </w:rPr>
        <w:t xml:space="preserve">District-supported </w:t>
      </w:r>
      <w:r w:rsidRPr="00284643">
        <w:rPr>
          <w:rFonts w:ascii="Arial" w:eastAsia="Calibri" w:hAnsi="Arial" w:cs="Arial"/>
          <w:sz w:val="24"/>
          <w:szCs w:val="24"/>
        </w:rPr>
        <w:t>technological environment</w:t>
      </w:r>
      <w:r>
        <w:rPr>
          <w:rFonts w:ascii="Arial" w:eastAsia="Calibri" w:hAnsi="Arial" w:cs="Arial"/>
          <w:sz w:val="24"/>
          <w:szCs w:val="24"/>
        </w:rPr>
        <w:t xml:space="preserve">. In order for DE to function successfully, </w:t>
      </w:r>
      <w:r w:rsidR="008639BD">
        <w:rPr>
          <w:rFonts w:ascii="Arial" w:eastAsia="Calibri" w:hAnsi="Arial" w:cs="Arial"/>
          <w:sz w:val="24"/>
          <w:szCs w:val="24"/>
        </w:rPr>
        <w:t xml:space="preserve">the following actions are </w:t>
      </w:r>
      <w:r w:rsidR="008639BD" w:rsidRPr="005836E0">
        <w:rPr>
          <w:rFonts w:ascii="Arial" w:eastAsia="Calibri" w:hAnsi="Arial" w:cs="Arial"/>
          <w:sz w:val="24"/>
          <w:szCs w:val="24"/>
        </w:rPr>
        <w:t>recommended</w:t>
      </w:r>
      <w:r w:rsidR="008639BD">
        <w:rPr>
          <w:rFonts w:ascii="Arial" w:eastAsia="Calibri" w:hAnsi="Arial" w:cs="Arial"/>
          <w:sz w:val="24"/>
          <w:szCs w:val="24"/>
        </w:rPr>
        <w:t xml:space="preserve"> </w:t>
      </w:r>
      <w:r w:rsidR="00B4681B" w:rsidRPr="00B4681B">
        <w:rPr>
          <w:rFonts w:ascii="Arial" w:eastAsia="Calibri" w:hAnsi="Arial" w:cs="Arial"/>
          <w:i/>
          <w:sz w:val="24"/>
          <w:szCs w:val="24"/>
        </w:rPr>
        <w:t>(District Objectives 3.1, 3.2, 4.1)</w:t>
      </w:r>
      <w:r>
        <w:rPr>
          <w:rFonts w:ascii="Arial" w:eastAsia="Calibri" w:hAnsi="Arial" w:cs="Arial"/>
          <w:sz w:val="24"/>
          <w:szCs w:val="24"/>
        </w:rPr>
        <w:t>:</w:t>
      </w:r>
    </w:p>
    <w:p w:rsidR="00B4681B" w:rsidRPr="00135641" w:rsidRDefault="00B4681B" w:rsidP="00135641">
      <w:pPr>
        <w:pStyle w:val="ListParagraph"/>
        <w:numPr>
          <w:ilvl w:val="0"/>
          <w:numId w:val="41"/>
        </w:numPr>
        <w:spacing w:after="0" w:line="240" w:lineRule="auto"/>
        <w:rPr>
          <w:rFonts w:ascii="Arial" w:eastAsia="Calibri" w:hAnsi="Arial" w:cs="Arial"/>
          <w:sz w:val="24"/>
          <w:szCs w:val="24"/>
        </w:rPr>
      </w:pPr>
      <w:r w:rsidRPr="00135641">
        <w:rPr>
          <w:rFonts w:ascii="Arial" w:eastAsia="Calibri" w:hAnsi="Arial" w:cs="Arial"/>
          <w:sz w:val="24"/>
          <w:szCs w:val="24"/>
        </w:rPr>
        <w:t>Provide 24/7 access to a Learning Management System (LMS).</w:t>
      </w:r>
    </w:p>
    <w:p w:rsidR="005D48F6" w:rsidRPr="00135641" w:rsidRDefault="005B1E5C" w:rsidP="00135641">
      <w:pPr>
        <w:pStyle w:val="ListParagraph"/>
        <w:numPr>
          <w:ilvl w:val="0"/>
          <w:numId w:val="41"/>
        </w:numPr>
        <w:spacing w:after="0" w:line="240" w:lineRule="auto"/>
        <w:rPr>
          <w:rFonts w:ascii="Arial" w:eastAsia="Calibri" w:hAnsi="Arial" w:cs="Arial"/>
          <w:sz w:val="24"/>
          <w:szCs w:val="24"/>
        </w:rPr>
      </w:pPr>
      <w:r w:rsidRPr="00135641">
        <w:rPr>
          <w:rFonts w:ascii="Arial" w:eastAsia="Calibri" w:hAnsi="Arial" w:cs="Arial"/>
          <w:sz w:val="24"/>
          <w:szCs w:val="24"/>
        </w:rPr>
        <w:t xml:space="preserve">Provide </w:t>
      </w:r>
      <w:r w:rsidR="005D48F6" w:rsidRPr="00135641">
        <w:rPr>
          <w:rFonts w:ascii="Arial" w:eastAsia="Calibri" w:hAnsi="Arial" w:cs="Arial"/>
          <w:sz w:val="24"/>
          <w:szCs w:val="24"/>
        </w:rPr>
        <w:t xml:space="preserve">24/7 </w:t>
      </w:r>
      <w:r w:rsidRPr="00135641">
        <w:rPr>
          <w:rFonts w:ascii="Arial" w:eastAsia="Calibri" w:hAnsi="Arial" w:cs="Arial"/>
          <w:sz w:val="24"/>
          <w:szCs w:val="24"/>
        </w:rPr>
        <w:t xml:space="preserve">COS </w:t>
      </w:r>
      <w:r w:rsidR="005D48F6" w:rsidRPr="00135641">
        <w:rPr>
          <w:rFonts w:ascii="Arial" w:eastAsia="Calibri" w:hAnsi="Arial" w:cs="Arial"/>
          <w:sz w:val="24"/>
          <w:szCs w:val="24"/>
        </w:rPr>
        <w:t xml:space="preserve">Network </w:t>
      </w:r>
      <w:r w:rsidRPr="00135641">
        <w:rPr>
          <w:rFonts w:ascii="Arial" w:eastAsia="Calibri" w:hAnsi="Arial" w:cs="Arial"/>
          <w:sz w:val="24"/>
          <w:szCs w:val="24"/>
        </w:rPr>
        <w:t>access.</w:t>
      </w:r>
    </w:p>
    <w:p w:rsidR="00B4681B" w:rsidRPr="00135641" w:rsidRDefault="00B4681B" w:rsidP="00135641">
      <w:pPr>
        <w:pStyle w:val="ListParagraph"/>
        <w:numPr>
          <w:ilvl w:val="0"/>
          <w:numId w:val="41"/>
        </w:numPr>
        <w:spacing w:after="0" w:line="240" w:lineRule="auto"/>
        <w:rPr>
          <w:rFonts w:ascii="Arial" w:eastAsia="Calibri" w:hAnsi="Arial" w:cs="Arial"/>
          <w:sz w:val="24"/>
          <w:szCs w:val="24"/>
        </w:rPr>
      </w:pPr>
      <w:r w:rsidRPr="00135641">
        <w:rPr>
          <w:rFonts w:ascii="Arial" w:eastAsia="Calibri" w:hAnsi="Arial" w:cs="Arial"/>
          <w:sz w:val="24"/>
          <w:szCs w:val="24"/>
        </w:rPr>
        <w:t xml:space="preserve">Provide support to students, faculty and staff in use of LMS through </w:t>
      </w:r>
      <w:r w:rsidR="00284643" w:rsidRPr="00135641">
        <w:rPr>
          <w:rFonts w:ascii="Arial" w:eastAsia="Calibri" w:hAnsi="Arial" w:cs="Arial"/>
          <w:sz w:val="24"/>
          <w:szCs w:val="24"/>
        </w:rPr>
        <w:t>on-campus</w:t>
      </w:r>
      <w:r w:rsidRPr="00135641">
        <w:rPr>
          <w:rFonts w:ascii="Arial" w:eastAsia="Calibri" w:hAnsi="Arial" w:cs="Arial"/>
          <w:sz w:val="24"/>
          <w:szCs w:val="24"/>
        </w:rPr>
        <w:t xml:space="preserve"> support personnel.</w:t>
      </w:r>
    </w:p>
    <w:p w:rsidR="00B4681B" w:rsidRPr="00135641" w:rsidRDefault="00B4681B" w:rsidP="00135641">
      <w:pPr>
        <w:pStyle w:val="ListParagraph"/>
        <w:numPr>
          <w:ilvl w:val="0"/>
          <w:numId w:val="41"/>
        </w:numPr>
        <w:rPr>
          <w:rFonts w:ascii="Arial" w:eastAsia="Calibri" w:hAnsi="Arial" w:cs="Arial"/>
          <w:sz w:val="24"/>
          <w:szCs w:val="24"/>
        </w:rPr>
      </w:pPr>
      <w:r w:rsidRPr="00135641">
        <w:rPr>
          <w:rFonts w:ascii="Arial" w:eastAsia="Calibri" w:hAnsi="Arial" w:cs="Arial"/>
          <w:sz w:val="24"/>
          <w:szCs w:val="24"/>
        </w:rPr>
        <w:t xml:space="preserve">Ensure students are aware of the technology requirements of DE courses. </w:t>
      </w:r>
    </w:p>
    <w:p w:rsidR="00B4681B" w:rsidRPr="00135641" w:rsidRDefault="00B4681B" w:rsidP="00135641">
      <w:pPr>
        <w:pStyle w:val="ListParagraph"/>
        <w:numPr>
          <w:ilvl w:val="0"/>
          <w:numId w:val="41"/>
        </w:numPr>
        <w:rPr>
          <w:rFonts w:ascii="Arial" w:eastAsia="Calibri" w:hAnsi="Arial" w:cs="Arial"/>
          <w:sz w:val="24"/>
          <w:szCs w:val="24"/>
        </w:rPr>
      </w:pPr>
      <w:r w:rsidRPr="00135641">
        <w:rPr>
          <w:rFonts w:ascii="Arial" w:eastAsia="Calibri" w:hAnsi="Arial" w:cs="Arial"/>
          <w:sz w:val="24"/>
          <w:szCs w:val="24"/>
        </w:rPr>
        <w:t>Provide training to support faculty with technology use in the classroom and use of the course management system, or other required technologies.</w:t>
      </w:r>
    </w:p>
    <w:p w:rsidR="005D48F6" w:rsidRPr="00135641" w:rsidRDefault="005D48F6" w:rsidP="00135641">
      <w:pPr>
        <w:pStyle w:val="ListParagraph"/>
        <w:numPr>
          <w:ilvl w:val="0"/>
          <w:numId w:val="41"/>
        </w:numPr>
        <w:rPr>
          <w:rFonts w:ascii="Arial" w:eastAsia="Calibri" w:hAnsi="Arial" w:cs="Arial"/>
          <w:sz w:val="24"/>
          <w:szCs w:val="24"/>
        </w:rPr>
      </w:pPr>
      <w:r w:rsidRPr="00135641">
        <w:rPr>
          <w:rFonts w:ascii="Arial" w:eastAsia="Calibri" w:hAnsi="Arial" w:cs="Arial"/>
          <w:sz w:val="24"/>
          <w:szCs w:val="24"/>
        </w:rPr>
        <w:t xml:space="preserve">Provide technology failure policies and procedures.  </w:t>
      </w:r>
    </w:p>
    <w:bookmarkEnd w:id="8"/>
    <w:p w:rsidR="008639BD" w:rsidRDefault="008639BD" w:rsidP="00541AA2">
      <w:pPr>
        <w:ind w:left="163"/>
        <w:contextualSpacing/>
        <w:jc w:val="both"/>
        <w:rPr>
          <w:rFonts w:ascii="Arial" w:eastAsia="Calibri" w:hAnsi="Arial" w:cs="Arial"/>
          <w:sz w:val="24"/>
          <w:szCs w:val="24"/>
        </w:rPr>
      </w:pPr>
    </w:p>
    <w:p w:rsidR="008639BD" w:rsidRPr="005836E0" w:rsidRDefault="008639BD" w:rsidP="008639BD">
      <w:pPr>
        <w:pStyle w:val="Heading1"/>
        <w:rPr>
          <w:rFonts w:eastAsia="Calibri"/>
        </w:rPr>
      </w:pPr>
      <w:r w:rsidRPr="005836E0">
        <w:rPr>
          <w:rFonts w:eastAsia="Calibri"/>
        </w:rPr>
        <w:t xml:space="preserve">DE Plan </w:t>
      </w:r>
      <w:r w:rsidR="009B4D04" w:rsidRPr="005836E0">
        <w:rPr>
          <w:rFonts w:eastAsia="Calibri"/>
        </w:rPr>
        <w:t xml:space="preserve">Distribution, </w:t>
      </w:r>
      <w:r w:rsidRPr="005836E0">
        <w:rPr>
          <w:rFonts w:eastAsia="Calibri"/>
        </w:rPr>
        <w:t>Monitoring</w:t>
      </w:r>
      <w:r w:rsidR="009B4D04" w:rsidRPr="005836E0">
        <w:rPr>
          <w:rFonts w:eastAsia="Calibri"/>
        </w:rPr>
        <w:t>,</w:t>
      </w:r>
      <w:r w:rsidRPr="005836E0">
        <w:rPr>
          <w:rFonts w:eastAsia="Calibri"/>
        </w:rPr>
        <w:t xml:space="preserve"> and Reporting Process</w:t>
      </w:r>
    </w:p>
    <w:p w:rsidR="00561C83" w:rsidRDefault="00561C83" w:rsidP="008639BD">
      <w:pPr>
        <w:rPr>
          <w:rFonts w:ascii="Arial" w:eastAsia="Calibri" w:hAnsi="Arial" w:cs="Arial"/>
          <w:sz w:val="24"/>
          <w:szCs w:val="24"/>
        </w:rPr>
      </w:pPr>
    </w:p>
    <w:p w:rsidR="008639BD" w:rsidRDefault="00262397" w:rsidP="008639BD">
      <w:r w:rsidRPr="005836E0">
        <w:rPr>
          <w:rFonts w:ascii="Arial" w:eastAsia="Calibri" w:hAnsi="Arial" w:cs="Arial"/>
          <w:sz w:val="24"/>
          <w:szCs w:val="24"/>
        </w:rPr>
        <w:t xml:space="preserve">Upon approval, </w:t>
      </w:r>
      <w:r w:rsidR="005836E0">
        <w:rPr>
          <w:rFonts w:ascii="Arial" w:eastAsia="Calibri" w:hAnsi="Arial" w:cs="Arial"/>
          <w:sz w:val="24"/>
          <w:szCs w:val="24"/>
        </w:rPr>
        <w:t xml:space="preserve">it is recommended that </w:t>
      </w:r>
      <w:r w:rsidRPr="005836E0">
        <w:rPr>
          <w:rFonts w:ascii="Arial" w:eastAsia="Calibri" w:hAnsi="Arial" w:cs="Arial"/>
          <w:sz w:val="24"/>
          <w:szCs w:val="24"/>
        </w:rPr>
        <w:t xml:space="preserve">the DE Plan be distributed to all faculty and staff throughout the District. </w:t>
      </w:r>
      <w:r w:rsidR="005836E0">
        <w:rPr>
          <w:rFonts w:ascii="Arial" w:eastAsia="Calibri" w:hAnsi="Arial" w:cs="Arial"/>
          <w:sz w:val="24"/>
          <w:szCs w:val="24"/>
        </w:rPr>
        <w:t xml:space="preserve">It is also recommended that </w:t>
      </w:r>
      <w:r w:rsidRPr="005836E0">
        <w:rPr>
          <w:rFonts w:ascii="Arial" w:eastAsia="Calibri" w:hAnsi="Arial" w:cs="Arial"/>
          <w:sz w:val="24"/>
          <w:szCs w:val="24"/>
        </w:rPr>
        <w:t>DECOS monitor the distribution and activity related to the DE plan and report to the Academic Senate on the plan implementation and feedback on an annual basis.</w:t>
      </w:r>
      <w:r w:rsidR="002A38A5" w:rsidRPr="005836E0">
        <w:rPr>
          <w:rFonts w:ascii="Arial" w:eastAsia="Calibri" w:hAnsi="Arial" w:cs="Arial"/>
          <w:sz w:val="24"/>
          <w:szCs w:val="24"/>
        </w:rPr>
        <w:t xml:space="preserve"> </w:t>
      </w:r>
      <w:r w:rsidR="005836E0">
        <w:rPr>
          <w:rFonts w:ascii="Arial" w:eastAsia="Calibri" w:hAnsi="Arial" w:cs="Arial"/>
          <w:sz w:val="24"/>
          <w:szCs w:val="24"/>
        </w:rPr>
        <w:t xml:space="preserve"> </w:t>
      </w:r>
    </w:p>
    <w:p w:rsidR="001D43A1" w:rsidRDefault="001D43A1" w:rsidP="001D43A1">
      <w:pPr>
        <w:pStyle w:val="Heading1"/>
        <w:rPr>
          <w:rFonts w:eastAsia="Calibri"/>
        </w:rPr>
      </w:pPr>
      <w:r>
        <w:rPr>
          <w:rFonts w:eastAsia="Calibri"/>
        </w:rPr>
        <w:t>DE Plan Adoption Process</w:t>
      </w:r>
    </w:p>
    <w:p w:rsidR="001D43A1" w:rsidRDefault="001D43A1" w:rsidP="001D43A1">
      <w:pPr>
        <w:ind w:left="360"/>
        <w:contextualSpacing/>
        <w:rPr>
          <w:rFonts w:ascii="Arial" w:eastAsia="Calibri" w:hAnsi="Arial" w:cs="Arial"/>
          <w:sz w:val="24"/>
          <w:szCs w:val="24"/>
        </w:rPr>
      </w:pPr>
    </w:p>
    <w:p w:rsidR="001D43A1" w:rsidRDefault="001D43A1" w:rsidP="001D43A1">
      <w:pPr>
        <w:ind w:left="163"/>
        <w:contextualSpacing/>
        <w:jc w:val="both"/>
        <w:rPr>
          <w:rFonts w:ascii="Arial" w:eastAsia="Calibri" w:hAnsi="Arial" w:cs="Arial"/>
          <w:sz w:val="24"/>
          <w:szCs w:val="24"/>
        </w:rPr>
      </w:pPr>
      <w:r>
        <w:rPr>
          <w:rFonts w:ascii="Arial" w:eastAsia="Calibri" w:hAnsi="Arial" w:cs="Arial"/>
          <w:sz w:val="24"/>
          <w:szCs w:val="24"/>
        </w:rPr>
        <w:t xml:space="preserve">The DE Task force convened to write an initial draft of the DE plan in 2015-2016. In 2016-2017, DECOS reviewed and approved the recommendation to Senate. The Academic Senate approved the plan in March of 2017. </w:t>
      </w:r>
      <w:r w:rsidRPr="005836E0">
        <w:rPr>
          <w:rFonts w:ascii="Arial" w:eastAsia="Calibri" w:hAnsi="Arial" w:cs="Arial"/>
          <w:sz w:val="24"/>
          <w:szCs w:val="24"/>
        </w:rPr>
        <w:t>The District Governance Senate considered the plan in April 2017.</w:t>
      </w:r>
      <w:r>
        <w:rPr>
          <w:rFonts w:ascii="Arial" w:eastAsia="Calibri" w:hAnsi="Arial" w:cs="Arial"/>
          <w:sz w:val="24"/>
          <w:szCs w:val="24"/>
        </w:rPr>
        <w:t xml:space="preserve"> </w:t>
      </w:r>
    </w:p>
    <w:p w:rsidR="00D56C52" w:rsidRDefault="00D56C52" w:rsidP="008639BD"/>
    <w:p w:rsidR="00812986" w:rsidRDefault="00812986" w:rsidP="008639BD"/>
    <w:p w:rsidR="00812986" w:rsidRDefault="00812986" w:rsidP="008639BD"/>
    <w:p w:rsidR="00812986" w:rsidRPr="008639BD" w:rsidRDefault="00812986" w:rsidP="008639BD"/>
    <w:p w:rsidR="00B4681B" w:rsidRDefault="00F42425" w:rsidP="004E42F0">
      <w:pPr>
        <w:pStyle w:val="Heading1"/>
        <w:rPr>
          <w:rFonts w:eastAsia="Times New Roman"/>
        </w:rPr>
      </w:pPr>
      <w:r>
        <w:rPr>
          <w:rFonts w:eastAsia="Times New Roman"/>
        </w:rPr>
        <w:t>Appendices</w:t>
      </w:r>
    </w:p>
    <w:p w:rsidR="009365A6" w:rsidRPr="00B4681B" w:rsidRDefault="009365A6" w:rsidP="00B4681B">
      <w:pPr>
        <w:spacing w:after="0" w:line="240" w:lineRule="auto"/>
        <w:contextualSpacing/>
        <w:rPr>
          <w:rFonts w:ascii="Arial" w:eastAsia="Times New Roman" w:hAnsi="Arial" w:cs="Arial"/>
          <w:b/>
          <w:sz w:val="24"/>
          <w:szCs w:val="24"/>
        </w:rPr>
      </w:pPr>
    </w:p>
    <w:p w:rsidR="004251F5" w:rsidRDefault="004251F5" w:rsidP="00B4681B">
      <w:pPr>
        <w:numPr>
          <w:ilvl w:val="0"/>
          <w:numId w:val="1"/>
        </w:numPr>
        <w:spacing w:after="0" w:line="240" w:lineRule="auto"/>
        <w:contextualSpacing/>
        <w:rPr>
          <w:rFonts w:ascii="Arial" w:eastAsia="Calibri" w:hAnsi="Arial" w:cs="Arial"/>
          <w:sz w:val="24"/>
          <w:szCs w:val="24"/>
        </w:rPr>
      </w:pPr>
      <w:r>
        <w:rPr>
          <w:rFonts w:ascii="Arial" w:eastAsia="Calibri" w:hAnsi="Arial" w:cs="Arial"/>
          <w:sz w:val="24"/>
          <w:szCs w:val="24"/>
        </w:rPr>
        <w:t>Responsible Parties</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ACCJC Policy on DE and CE (2012)</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ACCJC 5.3 Evidence and DE Plan Outcomes Matrix</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COS AP 4105</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COS Regular and Effective Contact Policy</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Summary: Institutional Goals 2015-2025 and Institutional Objectives 2015-2018</w:t>
      </w:r>
    </w:p>
    <w:p w:rsidR="00B4681B" w:rsidRPr="00B4681B" w:rsidRDefault="00B4681B" w:rsidP="00B4681B">
      <w:pPr>
        <w:numPr>
          <w:ilvl w:val="0"/>
          <w:numId w:val="1"/>
        </w:numPr>
        <w:spacing w:after="0" w:line="240" w:lineRule="auto"/>
        <w:contextualSpacing/>
        <w:rPr>
          <w:rFonts w:ascii="Arial" w:eastAsia="Times New Roman" w:hAnsi="Arial" w:cs="Arial"/>
          <w:sz w:val="24"/>
          <w:szCs w:val="24"/>
        </w:rPr>
      </w:pPr>
      <w:r w:rsidRPr="00B4681B">
        <w:rPr>
          <w:rFonts w:ascii="Arial" w:eastAsia="Times New Roman" w:hAnsi="Arial" w:cs="Arial"/>
          <w:sz w:val="24"/>
          <w:szCs w:val="24"/>
        </w:rPr>
        <w:t>COS Distance Learning Addendum</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OEI Standards</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Online Readiness Survey</w:t>
      </w:r>
    </w:p>
    <w:p w:rsidR="00B4681B" w:rsidRPr="00B4681B" w:rsidRDefault="00B4681B" w:rsidP="00B4681B">
      <w:pPr>
        <w:numPr>
          <w:ilvl w:val="0"/>
          <w:numId w:val="1"/>
        </w:numPr>
        <w:spacing w:after="0" w:line="240" w:lineRule="auto"/>
        <w:contextualSpacing/>
        <w:rPr>
          <w:rFonts w:ascii="Arial" w:eastAsia="Calibri" w:hAnsi="Arial" w:cs="Arial"/>
          <w:sz w:val="24"/>
          <w:szCs w:val="24"/>
        </w:rPr>
      </w:pPr>
      <w:r w:rsidRPr="00B4681B">
        <w:rPr>
          <w:rFonts w:ascii="Arial" w:eastAsia="Calibri" w:hAnsi="Arial" w:cs="Arial"/>
          <w:sz w:val="24"/>
          <w:szCs w:val="24"/>
        </w:rPr>
        <w:t>Online Success Survey</w:t>
      </w:r>
    </w:p>
    <w:p w:rsidR="0035004E" w:rsidRDefault="0035004E"/>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F41430" w:rsidRDefault="00F41430"/>
    <w:p w:rsidR="000F338E" w:rsidRDefault="000F338E"/>
    <w:p w:rsidR="000F338E" w:rsidRDefault="000F338E"/>
    <w:p w:rsidR="000F338E" w:rsidRDefault="000F338E"/>
    <w:p w:rsidR="00542784" w:rsidRDefault="00542784" w:rsidP="0079793A">
      <w:pPr>
        <w:rPr>
          <w:rFonts w:ascii="Arial" w:hAnsi="Arial" w:cs="Arial"/>
          <w:sz w:val="24"/>
        </w:rPr>
      </w:pPr>
      <w:r>
        <w:rPr>
          <w:rFonts w:ascii="Arial" w:hAnsi="Arial" w:cs="Arial"/>
          <w:sz w:val="24"/>
        </w:rPr>
        <w:t>Appendix A: Responsible Parties</w:t>
      </w:r>
    </w:p>
    <w:tbl>
      <w:tblPr>
        <w:tblW w:w="8450" w:type="dxa"/>
        <w:tblLook w:val="04A0" w:firstRow="1" w:lastRow="0" w:firstColumn="1" w:lastColumn="0" w:noHBand="0" w:noVBand="1"/>
      </w:tblPr>
      <w:tblGrid>
        <w:gridCol w:w="3860"/>
        <w:gridCol w:w="1440"/>
        <w:gridCol w:w="1286"/>
        <w:gridCol w:w="1864"/>
      </w:tblGrid>
      <w:tr w:rsidR="00DC6453" w:rsidRPr="00912C1C" w:rsidTr="00EA3488">
        <w:trPr>
          <w:trHeight w:val="645"/>
        </w:trPr>
        <w:tc>
          <w:tcPr>
            <w:tcW w:w="3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Plan Tasks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Academic Services</w:t>
            </w:r>
          </w:p>
        </w:tc>
        <w:tc>
          <w:tcPr>
            <w:tcW w:w="1286" w:type="dxa"/>
            <w:tcBorders>
              <w:top w:val="single" w:sz="8" w:space="0" w:color="auto"/>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Student Services</w:t>
            </w:r>
          </w:p>
        </w:tc>
        <w:tc>
          <w:tcPr>
            <w:tcW w:w="1864" w:type="dxa"/>
            <w:tcBorders>
              <w:top w:val="single" w:sz="8" w:space="0" w:color="auto"/>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Administrative Services</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24/7 access to LMS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 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Accessibility for students with disabilities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AAC</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Allocation of resources for DE</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Finance</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xml:space="preserve">Analyze relevance of DE programs </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Divisions</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Account Development</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Administration Notices (including feature updates)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Analytics and Reports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Course Content Management</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Course Design support</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course merges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manual enrollments (audits, support personnel)</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Manually Created Courses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Service Liaison</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Communication regarding student support services for online students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DECOS, 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Communication to faculty regarding DE standards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Communication to online students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 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Counselor advice</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Counseling</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lastRenderedPageBreak/>
              <w:t>Include relevant information about DE in catalog, including definitions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Divisions, 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645"/>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Include relevant information about De in schedule of classes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Divisions</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LMS training</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Maintain dialogue about outcomes assessment</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Divisions</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5836E0">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xml:space="preserve">Maintain integrity and effectiveness of </w:t>
            </w:r>
            <w:r w:rsidR="005836E0">
              <w:rPr>
                <w:rFonts w:ascii="Calibri" w:eastAsia="Times New Roman" w:hAnsi="Calibri" w:cs="Calibri"/>
                <w:color w:val="000000"/>
                <w:sz w:val="24"/>
                <w:szCs w:val="24"/>
              </w:rPr>
              <w:t>Canvas</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Maintain online teaching certification program</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Maintaining email system</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Measure faculty satisfaction with online teaching</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DECOS</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Monitoring LDA</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Online counseling</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Counseling</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Online LRC</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LRC</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Online pedagogy resources and training</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Online tutoring</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LRC</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EA3488">
        <w:trPr>
          <w:trHeight w:val="330"/>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Present course outcomes in syllabi</w:t>
            </w:r>
          </w:p>
        </w:tc>
        <w:tc>
          <w:tcPr>
            <w:tcW w:w="1440"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Divisions</w:t>
            </w:r>
          </w:p>
        </w:tc>
        <w:tc>
          <w:tcPr>
            <w:tcW w:w="1286"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8"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330"/>
        </w:trPr>
        <w:tc>
          <w:tcPr>
            <w:tcW w:w="3860" w:type="dxa"/>
            <w:tcBorders>
              <w:top w:val="nil"/>
              <w:left w:val="single" w:sz="8" w:space="0" w:color="auto"/>
              <w:bottom w:val="single" w:sz="4"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Provide 24/7 access to COS network</w:t>
            </w:r>
          </w:p>
        </w:tc>
        <w:tc>
          <w:tcPr>
            <w:tcW w:w="1440" w:type="dxa"/>
            <w:tcBorders>
              <w:top w:val="nil"/>
              <w:left w:val="nil"/>
              <w:bottom w:val="single" w:sz="4"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nil"/>
              <w:left w:val="nil"/>
              <w:bottom w:val="single" w:sz="4"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nil"/>
              <w:left w:val="nil"/>
              <w:bottom w:val="single" w:sz="4" w:space="0" w:color="auto"/>
              <w:right w:val="single" w:sz="8"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Provide Canvas instruction for students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LRC</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Provide technology failure policies and procedures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Computer Servi</w:t>
            </w:r>
            <w:r w:rsidRPr="00912C1C">
              <w:rPr>
                <w:rFonts w:ascii="Calibri" w:eastAsia="Times New Roman" w:hAnsi="Calibri" w:cs="Calibri"/>
                <w:color w:val="000000"/>
                <w:sz w:val="24"/>
                <w:szCs w:val="24"/>
              </w:rPr>
              <w:t>ces</w:t>
            </w:r>
          </w:p>
        </w:tc>
      </w:tr>
      <w:tr w:rsidR="00DC6453" w:rsidRPr="00912C1C" w:rsidTr="005836E0">
        <w:trPr>
          <w:trHeight w:val="645"/>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Review Distance Learning Addendum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DECOS, Curriculum Committee</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645"/>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Review online instructional materials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Curriculum Committee</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Review Student Services resources for DE students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DECOS</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645"/>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SIS Integration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 Canvas Admin</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Student Helpdesk</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xml:space="preserve"> </w:t>
            </w:r>
          </w:p>
        </w:tc>
      </w:tr>
      <w:tr w:rsidR="00DC6453" w:rsidRPr="00912C1C" w:rsidTr="005836E0">
        <w:trPr>
          <w:trHeight w:val="645"/>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lastRenderedPageBreak/>
              <w:t>Student success orientation, readiness, and skills (e.g., time management)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Director</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645"/>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Support online course quality evaluation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DECOS, DE Coordinator</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Third Party App integration</w:t>
            </w:r>
            <w:r>
              <w:rPr>
                <w:rFonts w:ascii="Calibri" w:eastAsia="Times New Roman" w:hAnsi="Calibri" w:cs="Calibri"/>
                <w:color w:val="000000"/>
                <w:sz w:val="24"/>
                <w:szCs w:val="24"/>
              </w:rPr>
              <w:t xml:space="preserve"> </w:t>
            </w:r>
            <w:r w:rsidRPr="00912C1C">
              <w:rPr>
                <w:rFonts w:ascii="Calibri" w:eastAsia="Times New Roman" w:hAnsi="Calibri" w:cs="Calibri"/>
                <w:color w:val="000000"/>
                <w:sz w:val="24"/>
                <w:szCs w:val="24"/>
              </w:rPr>
              <w:t>and implementation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Canvas Admin</w:t>
            </w:r>
          </w:p>
        </w:tc>
      </w:tr>
      <w:tr w:rsidR="00DC6453" w:rsidRPr="00912C1C" w:rsidTr="005836E0">
        <w:trPr>
          <w:trHeight w:val="330"/>
        </w:trPr>
        <w:tc>
          <w:tcPr>
            <w:tcW w:w="3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Website resources and tutorials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DE Coordinator</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 </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453" w:rsidRPr="00912C1C" w:rsidRDefault="00DC6453" w:rsidP="00EA3488">
            <w:pPr>
              <w:spacing w:after="0" w:line="240" w:lineRule="auto"/>
              <w:rPr>
                <w:rFonts w:ascii="Calibri" w:eastAsia="Times New Roman" w:hAnsi="Calibri" w:cs="Calibri"/>
                <w:color w:val="000000"/>
                <w:sz w:val="24"/>
                <w:szCs w:val="24"/>
              </w:rPr>
            </w:pPr>
            <w:r w:rsidRPr="00912C1C">
              <w:rPr>
                <w:rFonts w:ascii="Calibri" w:eastAsia="Times New Roman" w:hAnsi="Calibri" w:cs="Calibri"/>
                <w:color w:val="000000"/>
                <w:sz w:val="24"/>
                <w:szCs w:val="24"/>
              </w:rPr>
              <w:t>Computer Services</w:t>
            </w:r>
          </w:p>
        </w:tc>
      </w:tr>
    </w:tbl>
    <w:p w:rsidR="0079793A" w:rsidRDefault="0079793A" w:rsidP="0079793A"/>
    <w:p w:rsidR="000F338E" w:rsidRDefault="009C7A63" w:rsidP="00DC6453">
      <w:r>
        <w:rPr>
          <w:noProof/>
        </w:rPr>
        <mc:AlternateContent>
          <mc:Choice Requires="wps">
            <w:drawing>
              <wp:anchor distT="0" distB="0" distL="114300" distR="114300" simplePos="0" relativeHeight="251749376" behindDoc="0" locked="0" layoutInCell="1" allowOverlap="1">
                <wp:simplePos x="0" y="0"/>
                <wp:positionH relativeFrom="column">
                  <wp:posOffset>6824</wp:posOffset>
                </wp:positionH>
                <wp:positionV relativeFrom="paragraph">
                  <wp:posOffset>3162935</wp:posOffset>
                </wp:positionV>
                <wp:extent cx="0" cy="1071350"/>
                <wp:effectExtent l="0" t="0" r="19050" b="14605"/>
                <wp:wrapNone/>
                <wp:docPr id="95" name="Straight Connector 95"/>
                <wp:cNvGraphicFramePr/>
                <a:graphic xmlns:a="http://schemas.openxmlformats.org/drawingml/2006/main">
                  <a:graphicData uri="http://schemas.microsoft.com/office/word/2010/wordprocessingShape">
                    <wps:wsp>
                      <wps:cNvCnPr/>
                      <wps:spPr>
                        <a:xfrm>
                          <a:off x="0" y="0"/>
                          <a:ext cx="0" cy="1071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C729B1B" id="Straight Connector 9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55pt,249.05pt" to=".5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" strokecolor="black [3213]" strokeweight="1pt">
                <v:stroke joinstyle="miter"/>
              </v:lin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6824</wp:posOffset>
                </wp:positionH>
                <wp:positionV relativeFrom="paragraph">
                  <wp:posOffset>3183255</wp:posOffset>
                </wp:positionV>
                <wp:extent cx="0" cy="1057701"/>
                <wp:effectExtent l="0" t="0" r="19050" b="9525"/>
                <wp:wrapNone/>
                <wp:docPr id="93" name="Straight Connector 93"/>
                <wp:cNvGraphicFramePr/>
                <a:graphic xmlns:a="http://schemas.openxmlformats.org/drawingml/2006/main">
                  <a:graphicData uri="http://schemas.microsoft.com/office/word/2010/wordprocessingShape">
                    <wps:wsp>
                      <wps:cNvCnPr/>
                      <wps:spPr>
                        <a:xfrm>
                          <a:off x="0" y="0"/>
                          <a:ext cx="0" cy="10577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787986B" id="Straight Connector 9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5pt,250.65pt" to=".5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" strokecolor="black [3213]" strokeweight="1pt">
                <v:stroke joinstyle="miter"/>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6824</wp:posOffset>
                </wp:positionH>
                <wp:positionV relativeFrom="paragraph">
                  <wp:posOffset>3169920</wp:posOffset>
                </wp:positionV>
                <wp:extent cx="0" cy="1078173"/>
                <wp:effectExtent l="0" t="0" r="19050" b="27305"/>
                <wp:wrapNone/>
                <wp:docPr id="92" name="Straight Connector 92"/>
                <wp:cNvGraphicFramePr/>
                <a:graphic xmlns:a="http://schemas.openxmlformats.org/drawingml/2006/main">
                  <a:graphicData uri="http://schemas.microsoft.com/office/word/2010/wordprocessingShape">
                    <wps:wsp>
                      <wps:cNvCnPr/>
                      <wps:spPr>
                        <a:xfrm>
                          <a:off x="0" y="0"/>
                          <a:ext cx="0" cy="10781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59ED8A64" id="Straight Connector 9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5pt,249.6pt" to=".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" strokecolor="black [3213]" strokeweight="1pt">
                <v:stroke joinstyle="miter"/>
              </v:line>
            </w:pict>
          </mc:Fallback>
        </mc:AlternateContent>
      </w:r>
      <w:r w:rsidR="00542784">
        <w:t>Appendix B: ACCJC Policy on DE and CE</w:t>
      </w:r>
    </w:p>
    <w:p w:rsidR="0079793A" w:rsidRDefault="0079793A" w:rsidP="00F4080A">
      <w:pPr>
        <w:kinsoku w:val="0"/>
        <w:overflowPunct w:val="0"/>
        <w:spacing w:before="8" w:line="220" w:lineRule="exact"/>
      </w:pPr>
    </w:p>
    <w:p w:rsidR="00F4080A" w:rsidRDefault="00F4080A" w:rsidP="00F4080A">
      <w:pPr>
        <w:kinsoku w:val="0"/>
        <w:overflowPunct w:val="0"/>
        <w:spacing w:before="78"/>
        <w:ind w:right="27"/>
        <w:jc w:val="center"/>
        <w:rPr>
          <w:rFonts w:ascii="Arial" w:hAnsi="Arial" w:cs="Arial"/>
          <w:sz w:val="17"/>
          <w:szCs w:val="17"/>
        </w:rPr>
      </w:pPr>
      <w:r>
        <w:rPr>
          <w:rFonts w:ascii="Arial" w:hAnsi="Arial" w:cs="Arial"/>
          <w:w w:val="90"/>
          <w:sz w:val="17"/>
          <w:szCs w:val="17"/>
        </w:rPr>
        <w:t>ACCREDITING COMMISSION FOR</w:t>
      </w:r>
      <w:r>
        <w:rPr>
          <w:rFonts w:ascii="Arial" w:hAnsi="Arial" w:cs="Arial"/>
          <w:spacing w:val="13"/>
          <w:w w:val="90"/>
          <w:sz w:val="17"/>
          <w:szCs w:val="17"/>
        </w:rPr>
        <w:t xml:space="preserve"> </w:t>
      </w:r>
      <w:r>
        <w:rPr>
          <w:rFonts w:ascii="Arial" w:hAnsi="Arial" w:cs="Arial"/>
          <w:w w:val="90"/>
          <w:sz w:val="17"/>
          <w:szCs w:val="17"/>
        </w:rPr>
        <w:t>COMMUNITY AND</w:t>
      </w:r>
      <w:r w:rsidR="0079793A">
        <w:rPr>
          <w:rFonts w:ascii="Arial" w:hAnsi="Arial" w:cs="Arial"/>
          <w:spacing w:val="35"/>
          <w:w w:val="90"/>
          <w:sz w:val="17"/>
          <w:szCs w:val="17"/>
        </w:rPr>
        <w:t xml:space="preserve"> </w:t>
      </w:r>
      <w:r w:rsidR="0079793A">
        <w:rPr>
          <w:rFonts w:ascii="Arial" w:hAnsi="Arial" w:cs="Arial"/>
          <w:w w:val="90"/>
          <w:sz w:val="17"/>
          <w:szCs w:val="17"/>
        </w:rPr>
        <w:t xml:space="preserve">JUNIOR </w:t>
      </w:r>
      <w:r>
        <w:rPr>
          <w:rFonts w:ascii="Arial" w:hAnsi="Arial" w:cs="Arial"/>
          <w:w w:val="90"/>
          <w:sz w:val="17"/>
          <w:szCs w:val="17"/>
        </w:rPr>
        <w:t>COLLEGES</w:t>
      </w:r>
    </w:p>
    <w:p w:rsidR="00F4080A" w:rsidRDefault="00F4080A" w:rsidP="00F4080A">
      <w:pPr>
        <w:kinsoku w:val="0"/>
        <w:overflowPunct w:val="0"/>
        <w:spacing w:before="20"/>
        <w:ind w:right="21"/>
        <w:jc w:val="center"/>
        <w:rPr>
          <w:rFonts w:ascii="Arial" w:hAnsi="Arial" w:cs="Arial"/>
          <w:sz w:val="17"/>
          <w:szCs w:val="17"/>
        </w:rPr>
      </w:pPr>
      <w:r>
        <w:rPr>
          <w:rFonts w:ascii="Arial" w:hAnsi="Arial" w:cs="Arial"/>
          <w:w w:val="105"/>
          <w:sz w:val="17"/>
          <w:szCs w:val="17"/>
        </w:rPr>
        <w:t>Western</w:t>
      </w:r>
      <w:r>
        <w:rPr>
          <w:rFonts w:ascii="Arial" w:hAnsi="Arial" w:cs="Arial"/>
          <w:spacing w:val="12"/>
          <w:w w:val="105"/>
          <w:sz w:val="17"/>
          <w:szCs w:val="17"/>
        </w:rPr>
        <w:t xml:space="preserve"> </w:t>
      </w:r>
      <w:r>
        <w:rPr>
          <w:rFonts w:ascii="Arial" w:hAnsi="Arial" w:cs="Arial"/>
          <w:w w:val="105"/>
          <w:sz w:val="17"/>
          <w:szCs w:val="17"/>
        </w:rPr>
        <w:t>Association</w:t>
      </w:r>
      <w:r>
        <w:rPr>
          <w:rFonts w:ascii="Arial" w:hAnsi="Arial" w:cs="Arial"/>
          <w:spacing w:val="16"/>
          <w:w w:val="105"/>
          <w:sz w:val="17"/>
          <w:szCs w:val="17"/>
        </w:rPr>
        <w:t xml:space="preserve"> </w:t>
      </w:r>
      <w:r>
        <w:rPr>
          <w:rFonts w:ascii="Arial" w:hAnsi="Arial" w:cs="Arial"/>
          <w:w w:val="105"/>
          <w:sz w:val="17"/>
          <w:szCs w:val="17"/>
        </w:rPr>
        <w:t>of</w:t>
      </w:r>
      <w:r>
        <w:rPr>
          <w:rFonts w:ascii="Arial" w:hAnsi="Arial" w:cs="Arial"/>
          <w:spacing w:val="9"/>
          <w:w w:val="105"/>
          <w:sz w:val="17"/>
          <w:szCs w:val="17"/>
        </w:rPr>
        <w:t xml:space="preserve"> </w:t>
      </w:r>
      <w:r>
        <w:rPr>
          <w:rFonts w:ascii="Arial" w:hAnsi="Arial" w:cs="Arial"/>
          <w:w w:val="105"/>
          <w:sz w:val="17"/>
          <w:szCs w:val="17"/>
        </w:rPr>
        <w:t>Schools</w:t>
      </w:r>
      <w:r>
        <w:rPr>
          <w:rFonts w:ascii="Arial" w:hAnsi="Arial" w:cs="Arial"/>
          <w:spacing w:val="9"/>
          <w:w w:val="105"/>
          <w:sz w:val="17"/>
          <w:szCs w:val="17"/>
        </w:rPr>
        <w:t xml:space="preserve"> </w:t>
      </w:r>
      <w:r>
        <w:rPr>
          <w:rFonts w:ascii="Arial" w:hAnsi="Arial" w:cs="Arial"/>
          <w:w w:val="105"/>
          <w:sz w:val="17"/>
          <w:szCs w:val="17"/>
        </w:rPr>
        <w:t>and</w:t>
      </w:r>
      <w:r>
        <w:rPr>
          <w:rFonts w:ascii="Arial" w:hAnsi="Arial" w:cs="Arial"/>
          <w:spacing w:val="2"/>
          <w:w w:val="105"/>
          <w:sz w:val="17"/>
          <w:szCs w:val="17"/>
        </w:rPr>
        <w:t xml:space="preserve"> </w:t>
      </w:r>
      <w:r>
        <w:rPr>
          <w:rFonts w:ascii="Arial" w:hAnsi="Arial" w:cs="Arial"/>
          <w:w w:val="105"/>
          <w:sz w:val="17"/>
          <w:szCs w:val="17"/>
        </w:rPr>
        <w:t>Colleges</w:t>
      </w:r>
    </w:p>
    <w:p w:rsidR="00F4080A" w:rsidRDefault="00F4080A" w:rsidP="00F4080A">
      <w:pPr>
        <w:kinsoku w:val="0"/>
        <w:overflowPunct w:val="0"/>
        <w:spacing w:before="8" w:line="240" w:lineRule="exact"/>
      </w:pPr>
    </w:p>
    <w:p w:rsidR="00F4080A" w:rsidRDefault="00F4080A" w:rsidP="00F4080A">
      <w:pPr>
        <w:kinsoku w:val="0"/>
        <w:overflowPunct w:val="0"/>
        <w:spacing w:line="260" w:lineRule="auto"/>
        <w:ind w:left="2126" w:right="2122"/>
        <w:jc w:val="center"/>
        <w:rPr>
          <w:rFonts w:ascii="Arial" w:hAnsi="Arial" w:cs="Arial"/>
          <w:sz w:val="28"/>
          <w:szCs w:val="28"/>
        </w:rPr>
      </w:pPr>
      <w:r>
        <w:rPr>
          <w:rFonts w:ascii="Arial" w:hAnsi="Arial" w:cs="Arial"/>
          <w:b/>
          <w:bCs/>
          <w:sz w:val="28"/>
          <w:szCs w:val="28"/>
        </w:rPr>
        <w:t>Policy</w:t>
      </w:r>
      <w:r>
        <w:rPr>
          <w:rFonts w:ascii="Arial" w:hAnsi="Arial" w:cs="Arial"/>
          <w:b/>
          <w:bCs/>
          <w:spacing w:val="9"/>
          <w:sz w:val="28"/>
          <w:szCs w:val="28"/>
        </w:rPr>
        <w:t xml:space="preserve"> </w:t>
      </w:r>
      <w:r>
        <w:rPr>
          <w:rFonts w:ascii="Arial" w:hAnsi="Arial" w:cs="Arial"/>
          <w:b/>
          <w:bCs/>
          <w:sz w:val="28"/>
          <w:szCs w:val="28"/>
        </w:rPr>
        <w:t>on</w:t>
      </w:r>
      <w:r>
        <w:rPr>
          <w:rFonts w:ascii="Arial" w:hAnsi="Arial" w:cs="Arial"/>
          <w:b/>
          <w:bCs/>
          <w:spacing w:val="15"/>
          <w:sz w:val="28"/>
          <w:szCs w:val="28"/>
        </w:rPr>
        <w:t xml:space="preserve"> </w:t>
      </w:r>
      <w:r>
        <w:rPr>
          <w:rFonts w:ascii="Arial" w:hAnsi="Arial" w:cs="Arial"/>
          <w:b/>
          <w:bCs/>
          <w:sz w:val="28"/>
          <w:szCs w:val="28"/>
        </w:rPr>
        <w:t>Distance</w:t>
      </w:r>
      <w:r>
        <w:rPr>
          <w:rFonts w:ascii="Arial" w:hAnsi="Arial" w:cs="Arial"/>
          <w:b/>
          <w:bCs/>
          <w:spacing w:val="22"/>
          <w:sz w:val="28"/>
          <w:szCs w:val="28"/>
        </w:rPr>
        <w:t xml:space="preserve"> </w:t>
      </w:r>
      <w:r>
        <w:rPr>
          <w:rFonts w:ascii="Arial" w:hAnsi="Arial" w:cs="Arial"/>
          <w:b/>
          <w:bCs/>
          <w:sz w:val="28"/>
          <w:szCs w:val="28"/>
        </w:rPr>
        <w:t>Education</w:t>
      </w:r>
      <w:r>
        <w:rPr>
          <w:rFonts w:ascii="Arial" w:hAnsi="Arial" w:cs="Arial"/>
          <w:b/>
          <w:bCs/>
          <w:spacing w:val="14"/>
          <w:sz w:val="28"/>
          <w:szCs w:val="28"/>
        </w:rPr>
        <w:t xml:space="preserve"> </w:t>
      </w:r>
      <w:r>
        <w:rPr>
          <w:rFonts w:ascii="Arial" w:hAnsi="Arial" w:cs="Arial"/>
          <w:b/>
          <w:bCs/>
          <w:sz w:val="28"/>
          <w:szCs w:val="28"/>
        </w:rPr>
        <w:t>and</w:t>
      </w:r>
      <w:r>
        <w:rPr>
          <w:rFonts w:ascii="Arial" w:hAnsi="Arial" w:cs="Arial"/>
          <w:b/>
          <w:bCs/>
          <w:spacing w:val="12"/>
          <w:sz w:val="28"/>
          <w:szCs w:val="28"/>
        </w:rPr>
        <w:t xml:space="preserve"> </w:t>
      </w:r>
      <w:r>
        <w:rPr>
          <w:rFonts w:ascii="Arial" w:hAnsi="Arial" w:cs="Arial"/>
          <w:b/>
          <w:bCs/>
          <w:sz w:val="28"/>
          <w:szCs w:val="28"/>
        </w:rPr>
        <w:t>on</w:t>
      </w:r>
      <w:r>
        <w:rPr>
          <w:rFonts w:ascii="Arial" w:hAnsi="Arial" w:cs="Arial"/>
          <w:b/>
          <w:bCs/>
          <w:w w:val="98"/>
          <w:sz w:val="28"/>
          <w:szCs w:val="28"/>
        </w:rPr>
        <w:t xml:space="preserve"> </w:t>
      </w:r>
      <w:r>
        <w:rPr>
          <w:rFonts w:ascii="Arial" w:hAnsi="Arial" w:cs="Arial"/>
          <w:b/>
          <w:bCs/>
          <w:sz w:val="28"/>
          <w:szCs w:val="28"/>
        </w:rPr>
        <w:t>Correspondence</w:t>
      </w:r>
      <w:r>
        <w:rPr>
          <w:rFonts w:ascii="Arial" w:hAnsi="Arial" w:cs="Arial"/>
          <w:b/>
          <w:bCs/>
          <w:spacing w:val="28"/>
          <w:sz w:val="28"/>
          <w:szCs w:val="28"/>
        </w:rPr>
        <w:t xml:space="preserve"> </w:t>
      </w:r>
      <w:r>
        <w:rPr>
          <w:rFonts w:ascii="Arial" w:hAnsi="Arial" w:cs="Arial"/>
          <w:b/>
          <w:bCs/>
          <w:sz w:val="28"/>
          <w:szCs w:val="28"/>
        </w:rPr>
        <w:t>Education</w:t>
      </w:r>
    </w:p>
    <w:p w:rsidR="00F4080A" w:rsidRDefault="00F4080A" w:rsidP="00F4080A">
      <w:pPr>
        <w:kinsoku w:val="0"/>
        <w:overflowPunct w:val="0"/>
        <w:spacing w:before="4" w:line="100" w:lineRule="exact"/>
        <w:rPr>
          <w:sz w:val="10"/>
          <w:szCs w:val="10"/>
        </w:rPr>
      </w:pPr>
    </w:p>
    <w:p w:rsidR="00F4080A" w:rsidRDefault="00F4080A" w:rsidP="00F4080A">
      <w:pPr>
        <w:kinsoku w:val="0"/>
        <w:overflowPunct w:val="0"/>
        <w:ind w:right="2"/>
        <w:jc w:val="center"/>
        <w:rPr>
          <w:rFonts w:ascii="Arial" w:hAnsi="Arial" w:cs="Arial"/>
          <w:sz w:val="20"/>
          <w:szCs w:val="20"/>
        </w:rPr>
      </w:pPr>
      <w:r>
        <w:rPr>
          <w:rFonts w:ascii="Arial" w:hAnsi="Arial" w:cs="Arial"/>
          <w:i/>
          <w:iCs/>
          <w:sz w:val="20"/>
          <w:szCs w:val="20"/>
        </w:rPr>
        <w:t>(Adopted</w:t>
      </w:r>
      <w:r>
        <w:rPr>
          <w:rFonts w:ascii="Arial" w:hAnsi="Arial" w:cs="Arial"/>
          <w:i/>
          <w:iCs/>
          <w:spacing w:val="-7"/>
          <w:sz w:val="20"/>
          <w:szCs w:val="20"/>
        </w:rPr>
        <w:t xml:space="preserve"> </w:t>
      </w:r>
      <w:r>
        <w:rPr>
          <w:rFonts w:ascii="Arial" w:hAnsi="Arial" w:cs="Arial"/>
          <w:i/>
          <w:iCs/>
          <w:sz w:val="20"/>
          <w:szCs w:val="20"/>
        </w:rPr>
        <w:t>June</w:t>
      </w:r>
      <w:r>
        <w:rPr>
          <w:rFonts w:ascii="Arial" w:hAnsi="Arial" w:cs="Arial"/>
          <w:i/>
          <w:iCs/>
          <w:spacing w:val="6"/>
          <w:sz w:val="20"/>
          <w:szCs w:val="20"/>
        </w:rPr>
        <w:t xml:space="preserve"> </w:t>
      </w:r>
      <w:r>
        <w:rPr>
          <w:rFonts w:ascii="Arial" w:hAnsi="Arial" w:cs="Arial"/>
          <w:i/>
          <w:iCs/>
          <w:sz w:val="20"/>
          <w:szCs w:val="20"/>
        </w:rPr>
        <w:t>2001;</w:t>
      </w:r>
      <w:r>
        <w:rPr>
          <w:rFonts w:ascii="Arial" w:hAnsi="Arial" w:cs="Arial"/>
          <w:i/>
          <w:iCs/>
          <w:spacing w:val="11"/>
          <w:sz w:val="20"/>
          <w:szCs w:val="20"/>
        </w:rPr>
        <w:t xml:space="preserve"> </w:t>
      </w:r>
      <w:r>
        <w:rPr>
          <w:rFonts w:ascii="Arial" w:hAnsi="Arial" w:cs="Arial"/>
          <w:i/>
          <w:iCs/>
          <w:sz w:val="20"/>
          <w:szCs w:val="20"/>
        </w:rPr>
        <w:t>Edited</w:t>
      </w:r>
      <w:r>
        <w:rPr>
          <w:rFonts w:ascii="Arial" w:hAnsi="Arial" w:cs="Arial"/>
          <w:i/>
          <w:iCs/>
          <w:spacing w:val="4"/>
          <w:sz w:val="20"/>
          <w:szCs w:val="20"/>
        </w:rPr>
        <w:t xml:space="preserve"> </w:t>
      </w:r>
      <w:r>
        <w:rPr>
          <w:rFonts w:ascii="Arial" w:hAnsi="Arial" w:cs="Arial"/>
          <w:i/>
          <w:iCs/>
          <w:sz w:val="20"/>
          <w:szCs w:val="20"/>
        </w:rPr>
        <w:t>August</w:t>
      </w:r>
      <w:r>
        <w:rPr>
          <w:rFonts w:ascii="Arial" w:hAnsi="Arial" w:cs="Arial"/>
          <w:i/>
          <w:iCs/>
          <w:spacing w:val="28"/>
          <w:sz w:val="20"/>
          <w:szCs w:val="20"/>
        </w:rPr>
        <w:t xml:space="preserve"> </w:t>
      </w:r>
      <w:r>
        <w:rPr>
          <w:rFonts w:ascii="Arial" w:hAnsi="Arial" w:cs="Arial"/>
          <w:i/>
          <w:iCs/>
          <w:sz w:val="20"/>
          <w:szCs w:val="20"/>
        </w:rPr>
        <w:t>2004;</w:t>
      </w:r>
      <w:r>
        <w:rPr>
          <w:rFonts w:ascii="Arial" w:hAnsi="Arial" w:cs="Arial"/>
          <w:i/>
          <w:iCs/>
          <w:spacing w:val="15"/>
          <w:sz w:val="20"/>
          <w:szCs w:val="20"/>
        </w:rPr>
        <w:t xml:space="preserve"> </w:t>
      </w:r>
      <w:r>
        <w:rPr>
          <w:rFonts w:ascii="Arial" w:hAnsi="Arial" w:cs="Arial"/>
          <w:i/>
          <w:iCs/>
          <w:sz w:val="20"/>
          <w:szCs w:val="20"/>
        </w:rPr>
        <w:t>Revised</w:t>
      </w:r>
      <w:r>
        <w:rPr>
          <w:rFonts w:ascii="Arial" w:hAnsi="Arial" w:cs="Arial"/>
          <w:i/>
          <w:iCs/>
          <w:spacing w:val="-1"/>
          <w:sz w:val="20"/>
          <w:szCs w:val="20"/>
        </w:rPr>
        <w:t xml:space="preserve"> </w:t>
      </w:r>
      <w:r>
        <w:rPr>
          <w:rFonts w:ascii="Arial" w:hAnsi="Arial" w:cs="Arial"/>
          <w:i/>
          <w:iCs/>
          <w:sz w:val="20"/>
          <w:szCs w:val="20"/>
        </w:rPr>
        <w:t>June</w:t>
      </w:r>
      <w:r>
        <w:rPr>
          <w:rFonts w:ascii="Arial" w:hAnsi="Arial" w:cs="Arial"/>
          <w:i/>
          <w:iCs/>
          <w:spacing w:val="7"/>
          <w:sz w:val="20"/>
          <w:szCs w:val="20"/>
        </w:rPr>
        <w:t xml:space="preserve"> </w:t>
      </w:r>
      <w:r>
        <w:rPr>
          <w:rFonts w:ascii="Arial" w:hAnsi="Arial" w:cs="Arial"/>
          <w:i/>
          <w:iCs/>
          <w:sz w:val="20"/>
          <w:szCs w:val="20"/>
        </w:rPr>
        <w:t>2005,</w:t>
      </w:r>
      <w:r>
        <w:rPr>
          <w:rFonts w:ascii="Arial" w:hAnsi="Arial" w:cs="Arial"/>
          <w:i/>
          <w:iCs/>
          <w:spacing w:val="-2"/>
          <w:sz w:val="20"/>
          <w:szCs w:val="20"/>
        </w:rPr>
        <w:t xml:space="preserve"> </w:t>
      </w:r>
      <w:r>
        <w:rPr>
          <w:rFonts w:ascii="Arial" w:hAnsi="Arial" w:cs="Arial"/>
          <w:i/>
          <w:iCs/>
          <w:sz w:val="20"/>
          <w:szCs w:val="20"/>
        </w:rPr>
        <w:t>January</w:t>
      </w:r>
      <w:r>
        <w:rPr>
          <w:rFonts w:ascii="Arial" w:hAnsi="Arial" w:cs="Arial"/>
          <w:i/>
          <w:iCs/>
          <w:spacing w:val="15"/>
          <w:sz w:val="20"/>
          <w:szCs w:val="20"/>
        </w:rPr>
        <w:t xml:space="preserve"> </w:t>
      </w:r>
      <w:r>
        <w:rPr>
          <w:rFonts w:ascii="Arial" w:hAnsi="Arial" w:cs="Arial"/>
          <w:i/>
          <w:iCs/>
          <w:sz w:val="20"/>
          <w:szCs w:val="20"/>
        </w:rPr>
        <w:t>2010,</w:t>
      </w:r>
      <w:r>
        <w:rPr>
          <w:rFonts w:ascii="Arial" w:hAnsi="Arial" w:cs="Arial"/>
          <w:i/>
          <w:iCs/>
          <w:spacing w:val="-2"/>
          <w:sz w:val="20"/>
          <w:szCs w:val="20"/>
        </w:rPr>
        <w:t xml:space="preserve"> </w:t>
      </w:r>
      <w:r>
        <w:rPr>
          <w:rFonts w:ascii="Arial" w:hAnsi="Arial" w:cs="Arial"/>
          <w:i/>
          <w:iCs/>
          <w:sz w:val="20"/>
          <w:szCs w:val="20"/>
        </w:rPr>
        <w:t>June</w:t>
      </w:r>
      <w:r>
        <w:rPr>
          <w:rFonts w:ascii="Arial" w:hAnsi="Arial" w:cs="Arial"/>
          <w:i/>
          <w:iCs/>
          <w:spacing w:val="7"/>
          <w:sz w:val="20"/>
          <w:szCs w:val="20"/>
        </w:rPr>
        <w:t xml:space="preserve"> </w:t>
      </w:r>
      <w:r>
        <w:rPr>
          <w:rFonts w:ascii="Arial" w:hAnsi="Arial" w:cs="Arial"/>
          <w:i/>
          <w:iCs/>
          <w:sz w:val="20"/>
          <w:szCs w:val="20"/>
        </w:rPr>
        <w:t>2011;</w:t>
      </w:r>
    </w:p>
    <w:p w:rsidR="00F4080A" w:rsidRDefault="00F4080A" w:rsidP="00F4080A">
      <w:pPr>
        <w:kinsoku w:val="0"/>
        <w:overflowPunct w:val="0"/>
        <w:spacing w:before="9"/>
        <w:ind w:right="5"/>
        <w:jc w:val="center"/>
        <w:rPr>
          <w:rFonts w:ascii="Arial" w:hAnsi="Arial" w:cs="Arial"/>
          <w:sz w:val="20"/>
          <w:szCs w:val="20"/>
        </w:rPr>
      </w:pPr>
      <w:r>
        <w:rPr>
          <w:rFonts w:ascii="Arial" w:hAnsi="Arial" w:cs="Arial"/>
          <w:i/>
          <w:iCs/>
          <w:sz w:val="20"/>
          <w:szCs w:val="20"/>
        </w:rPr>
        <w:t>Edited</w:t>
      </w:r>
      <w:r>
        <w:rPr>
          <w:rFonts w:ascii="Arial" w:hAnsi="Arial" w:cs="Arial"/>
          <w:i/>
          <w:iCs/>
          <w:spacing w:val="-2"/>
          <w:sz w:val="20"/>
          <w:szCs w:val="20"/>
        </w:rPr>
        <w:t xml:space="preserve"> </w:t>
      </w:r>
      <w:r>
        <w:rPr>
          <w:rFonts w:ascii="Arial" w:hAnsi="Arial" w:cs="Arial"/>
          <w:i/>
          <w:iCs/>
          <w:sz w:val="20"/>
          <w:szCs w:val="20"/>
        </w:rPr>
        <w:t>August</w:t>
      </w:r>
      <w:r>
        <w:rPr>
          <w:rFonts w:ascii="Arial" w:hAnsi="Arial" w:cs="Arial"/>
          <w:i/>
          <w:iCs/>
          <w:spacing w:val="29"/>
          <w:sz w:val="20"/>
          <w:szCs w:val="20"/>
        </w:rPr>
        <w:t xml:space="preserve"> </w:t>
      </w:r>
      <w:r>
        <w:rPr>
          <w:rFonts w:ascii="Arial" w:hAnsi="Arial" w:cs="Arial"/>
          <w:i/>
          <w:iCs/>
          <w:sz w:val="20"/>
          <w:szCs w:val="20"/>
        </w:rPr>
        <w:t>2012)</w:t>
      </w:r>
    </w:p>
    <w:p w:rsidR="00F4080A" w:rsidRDefault="00F4080A" w:rsidP="00F4080A">
      <w:pPr>
        <w:pStyle w:val="Heading1"/>
        <w:kinsoku w:val="0"/>
        <w:overflowPunct w:val="0"/>
        <w:rPr>
          <w:b w:val="0"/>
          <w:bCs w:val="0"/>
        </w:rPr>
      </w:pPr>
      <w:r>
        <w:rPr>
          <w:w w:val="90"/>
        </w:rPr>
        <w:t>Background</w:t>
      </w:r>
    </w:p>
    <w:p w:rsidR="00F4080A" w:rsidRDefault="00F4080A" w:rsidP="00F4080A">
      <w:pPr>
        <w:kinsoku w:val="0"/>
        <w:overflowPunct w:val="0"/>
        <w:spacing w:after="0" w:line="240" w:lineRule="auto"/>
        <w:rPr>
          <w:sz w:val="12"/>
          <w:szCs w:val="12"/>
        </w:rPr>
      </w:pPr>
    </w:p>
    <w:p w:rsidR="00F4080A" w:rsidRDefault="00F4080A" w:rsidP="00F4080A">
      <w:pPr>
        <w:pStyle w:val="BodyText"/>
        <w:kinsoku w:val="0"/>
        <w:overflowPunct w:val="0"/>
        <w:ind w:right="230" w:firstLine="9"/>
        <w:rPr>
          <w:w w:val="105"/>
        </w:rPr>
      </w:pPr>
      <w:r>
        <w:rPr>
          <w:w w:val="105"/>
        </w:rPr>
        <w:t>Recognizing</w:t>
      </w:r>
      <w:r>
        <w:rPr>
          <w:spacing w:val="-4"/>
          <w:w w:val="105"/>
        </w:rPr>
        <w:t xml:space="preserve"> </w:t>
      </w:r>
      <w:r>
        <w:rPr>
          <w:w w:val="105"/>
        </w:rPr>
        <w:t>that</w:t>
      </w:r>
      <w:r>
        <w:rPr>
          <w:spacing w:val="2"/>
          <w:w w:val="105"/>
        </w:rPr>
        <w:t xml:space="preserve"> </w:t>
      </w:r>
      <w:r>
        <w:rPr>
          <w:w w:val="105"/>
        </w:rPr>
        <w:t>most</w:t>
      </w:r>
      <w:r>
        <w:rPr>
          <w:spacing w:val="-5"/>
          <w:w w:val="105"/>
        </w:rPr>
        <w:t xml:space="preserve"> </w:t>
      </w:r>
      <w:r>
        <w:rPr>
          <w:w w:val="105"/>
        </w:rPr>
        <w:t>accredited</w:t>
      </w:r>
      <w:r>
        <w:rPr>
          <w:spacing w:val="-1"/>
          <w:w w:val="105"/>
        </w:rPr>
        <w:t xml:space="preserve"> </w:t>
      </w:r>
      <w:r>
        <w:rPr>
          <w:w w:val="105"/>
        </w:rPr>
        <w:t>institutions</w:t>
      </w:r>
      <w:r>
        <w:rPr>
          <w:spacing w:val="-7"/>
          <w:w w:val="105"/>
        </w:rPr>
        <w:t xml:space="preserve"> </w:t>
      </w:r>
      <w:r>
        <w:rPr>
          <w:w w:val="105"/>
        </w:rPr>
        <w:t>are</w:t>
      </w:r>
      <w:r>
        <w:rPr>
          <w:spacing w:val="-9"/>
          <w:w w:val="105"/>
        </w:rPr>
        <w:t xml:space="preserve"> </w:t>
      </w:r>
      <w:r>
        <w:rPr>
          <w:w w:val="105"/>
        </w:rPr>
        <w:t>making</w:t>
      </w:r>
      <w:r>
        <w:rPr>
          <w:spacing w:val="-7"/>
          <w:w w:val="105"/>
        </w:rPr>
        <w:t xml:space="preserve"> </w:t>
      </w:r>
      <w:r>
        <w:rPr>
          <w:w w:val="105"/>
        </w:rPr>
        <w:t>use</w:t>
      </w:r>
      <w:r>
        <w:rPr>
          <w:spacing w:val="-14"/>
          <w:w w:val="105"/>
        </w:rPr>
        <w:t xml:space="preserve"> </w:t>
      </w:r>
      <w:r>
        <w:rPr>
          <w:w w:val="105"/>
        </w:rPr>
        <w:t>of</w:t>
      </w:r>
      <w:r>
        <w:rPr>
          <w:spacing w:val="-4"/>
          <w:w w:val="105"/>
        </w:rPr>
        <w:t xml:space="preserve"> </w:t>
      </w:r>
      <w:r>
        <w:rPr>
          <w:w w:val="105"/>
        </w:rPr>
        <w:t>the</w:t>
      </w:r>
      <w:r>
        <w:rPr>
          <w:spacing w:val="-10"/>
          <w:w w:val="105"/>
        </w:rPr>
        <w:t xml:space="preserve"> </w:t>
      </w:r>
      <w:r>
        <w:rPr>
          <w:w w:val="105"/>
        </w:rPr>
        <w:t>growing range</w:t>
      </w:r>
      <w:r>
        <w:rPr>
          <w:spacing w:val="-14"/>
          <w:w w:val="105"/>
        </w:rPr>
        <w:t xml:space="preserve"> </w:t>
      </w:r>
      <w:r>
        <w:rPr>
          <w:w w:val="105"/>
        </w:rPr>
        <w:t>of</w:t>
      </w:r>
      <w:r>
        <w:rPr>
          <w:spacing w:val="-1"/>
          <w:w w:val="105"/>
        </w:rPr>
        <w:t xml:space="preserve"> </w:t>
      </w:r>
      <w:r>
        <w:rPr>
          <w:w w:val="105"/>
        </w:rPr>
        <w:t>modalities</w:t>
      </w:r>
      <w:r>
        <w:rPr>
          <w:w w:val="104"/>
        </w:rPr>
        <w:t xml:space="preserve"> </w:t>
      </w:r>
      <w:r>
        <w:rPr>
          <w:w w:val="105"/>
        </w:rPr>
        <w:t>for</w:t>
      </w:r>
      <w:r>
        <w:rPr>
          <w:spacing w:val="-3"/>
          <w:w w:val="105"/>
        </w:rPr>
        <w:t xml:space="preserve"> </w:t>
      </w:r>
      <w:r>
        <w:rPr>
          <w:w w:val="105"/>
        </w:rPr>
        <w:t>delivery</w:t>
      </w:r>
      <w:r>
        <w:rPr>
          <w:spacing w:val="1"/>
          <w:w w:val="105"/>
        </w:rPr>
        <w:t xml:space="preserve"> </w:t>
      </w:r>
      <w:r>
        <w:rPr>
          <w:w w:val="105"/>
        </w:rPr>
        <w:t>of</w:t>
      </w:r>
      <w:r>
        <w:rPr>
          <w:spacing w:val="-1"/>
          <w:w w:val="105"/>
        </w:rPr>
        <w:t xml:space="preserve"> </w:t>
      </w:r>
      <w:r>
        <w:rPr>
          <w:w w:val="105"/>
        </w:rPr>
        <w:t>instructional</w:t>
      </w:r>
      <w:r>
        <w:rPr>
          <w:spacing w:val="-5"/>
          <w:w w:val="105"/>
        </w:rPr>
        <w:t xml:space="preserve"> </w:t>
      </w:r>
      <w:r>
        <w:rPr>
          <w:w w:val="105"/>
        </w:rPr>
        <w:t>and</w:t>
      </w:r>
      <w:r>
        <w:rPr>
          <w:spacing w:val="-7"/>
          <w:w w:val="105"/>
        </w:rPr>
        <w:t xml:space="preserve"> </w:t>
      </w:r>
      <w:r>
        <w:rPr>
          <w:w w:val="105"/>
        </w:rPr>
        <w:t>educational</w:t>
      </w:r>
      <w:r>
        <w:rPr>
          <w:spacing w:val="-1"/>
          <w:w w:val="105"/>
        </w:rPr>
        <w:t xml:space="preserve"> </w:t>
      </w:r>
      <w:r>
        <w:rPr>
          <w:w w:val="105"/>
        </w:rPr>
        <w:t>programs</w:t>
      </w:r>
      <w:r>
        <w:rPr>
          <w:spacing w:val="-6"/>
          <w:w w:val="105"/>
        </w:rPr>
        <w:t xml:space="preserve"> </w:t>
      </w:r>
      <w:r>
        <w:rPr>
          <w:w w:val="105"/>
        </w:rPr>
        <w:t>and</w:t>
      </w:r>
      <w:r>
        <w:rPr>
          <w:spacing w:val="-7"/>
          <w:w w:val="105"/>
        </w:rPr>
        <w:t xml:space="preserve"> </w:t>
      </w:r>
      <w:r>
        <w:rPr>
          <w:w w:val="105"/>
        </w:rPr>
        <w:t>services,</w:t>
      </w:r>
      <w:r>
        <w:rPr>
          <w:spacing w:val="7"/>
          <w:w w:val="105"/>
        </w:rPr>
        <w:t xml:space="preserve"> </w:t>
      </w:r>
      <w:r>
        <w:rPr>
          <w:w w:val="105"/>
        </w:rPr>
        <w:t>including</w:t>
      </w:r>
      <w:r>
        <w:rPr>
          <w:spacing w:val="-12"/>
          <w:w w:val="105"/>
        </w:rPr>
        <w:t xml:space="preserve"> </w:t>
      </w:r>
      <w:r>
        <w:rPr>
          <w:w w:val="105"/>
        </w:rPr>
        <w:t>various</w:t>
      </w:r>
      <w:r>
        <w:rPr>
          <w:spacing w:val="-1"/>
          <w:w w:val="105"/>
        </w:rPr>
        <w:t xml:space="preserve"> </w:t>
      </w:r>
      <w:r>
        <w:rPr>
          <w:w w:val="105"/>
        </w:rPr>
        <w:t>electronic</w:t>
      </w:r>
      <w:r>
        <w:rPr>
          <w:w w:val="106"/>
        </w:rPr>
        <w:t xml:space="preserve"> </w:t>
      </w:r>
      <w:r>
        <w:rPr>
          <w:w w:val="105"/>
        </w:rPr>
        <w:t>means,</w:t>
      </w:r>
      <w:r>
        <w:rPr>
          <w:spacing w:val="-7"/>
          <w:w w:val="105"/>
        </w:rPr>
        <w:t xml:space="preserve"> </w:t>
      </w:r>
      <w:r>
        <w:rPr>
          <w:w w:val="105"/>
        </w:rPr>
        <w:t>the</w:t>
      </w:r>
      <w:r>
        <w:rPr>
          <w:spacing w:val="-16"/>
          <w:w w:val="105"/>
        </w:rPr>
        <w:t xml:space="preserve"> </w:t>
      </w:r>
      <w:r>
        <w:rPr>
          <w:w w:val="105"/>
        </w:rPr>
        <w:t>Commission</w:t>
      </w:r>
      <w:r>
        <w:rPr>
          <w:spacing w:val="-3"/>
          <w:w w:val="105"/>
        </w:rPr>
        <w:t xml:space="preserve"> </w:t>
      </w:r>
      <w:r>
        <w:rPr>
          <w:w w:val="105"/>
        </w:rPr>
        <w:t>has</w:t>
      </w:r>
      <w:r>
        <w:rPr>
          <w:spacing w:val="-17"/>
          <w:w w:val="105"/>
        </w:rPr>
        <w:t xml:space="preserve"> </w:t>
      </w:r>
      <w:r>
        <w:rPr>
          <w:w w:val="105"/>
        </w:rPr>
        <w:t>adopted</w:t>
      </w:r>
      <w:r>
        <w:rPr>
          <w:spacing w:val="-12"/>
          <w:w w:val="105"/>
        </w:rPr>
        <w:t xml:space="preserve"> </w:t>
      </w:r>
      <w:r>
        <w:rPr>
          <w:w w:val="105"/>
        </w:rPr>
        <w:t>a</w:t>
      </w:r>
      <w:r>
        <w:rPr>
          <w:spacing w:val="-13"/>
          <w:w w:val="105"/>
        </w:rPr>
        <w:t xml:space="preserve"> </w:t>
      </w:r>
      <w:r>
        <w:rPr>
          <w:w w:val="105"/>
        </w:rPr>
        <w:t>policy</w:t>
      </w:r>
      <w:r>
        <w:rPr>
          <w:spacing w:val="-12"/>
          <w:w w:val="105"/>
        </w:rPr>
        <w:t xml:space="preserve"> </w:t>
      </w:r>
      <w:r>
        <w:rPr>
          <w:w w:val="105"/>
        </w:rPr>
        <w:t>based</w:t>
      </w:r>
      <w:r>
        <w:rPr>
          <w:spacing w:val="-14"/>
          <w:w w:val="105"/>
        </w:rPr>
        <w:t xml:space="preserve"> </w:t>
      </w:r>
      <w:r>
        <w:rPr>
          <w:w w:val="105"/>
        </w:rPr>
        <w:t>on</w:t>
      </w:r>
      <w:r>
        <w:rPr>
          <w:spacing w:val="-13"/>
          <w:w w:val="105"/>
        </w:rPr>
        <w:t xml:space="preserve"> </w:t>
      </w:r>
      <w:r>
        <w:rPr>
          <w:w w:val="105"/>
        </w:rPr>
        <w:t>principles</w:t>
      </w:r>
      <w:r>
        <w:rPr>
          <w:spacing w:val="-12"/>
          <w:w w:val="105"/>
        </w:rPr>
        <w:t xml:space="preserve"> </w:t>
      </w:r>
      <w:r>
        <w:rPr>
          <w:w w:val="105"/>
        </w:rPr>
        <w:t>of</w:t>
      </w:r>
      <w:r>
        <w:rPr>
          <w:spacing w:val="-11"/>
          <w:w w:val="105"/>
        </w:rPr>
        <w:t xml:space="preserve"> </w:t>
      </w:r>
      <w:r>
        <w:rPr>
          <w:w w:val="105"/>
        </w:rPr>
        <w:t>good</w:t>
      </w:r>
      <w:r>
        <w:rPr>
          <w:spacing w:val="-8"/>
          <w:w w:val="105"/>
        </w:rPr>
        <w:t xml:space="preserve"> </w:t>
      </w:r>
      <w:r>
        <w:rPr>
          <w:w w:val="105"/>
        </w:rPr>
        <w:t>practice</w:t>
      </w:r>
      <w:r>
        <w:rPr>
          <w:spacing w:val="-15"/>
          <w:w w:val="105"/>
        </w:rPr>
        <w:t xml:space="preserve"> </w:t>
      </w:r>
      <w:r>
        <w:rPr>
          <w:w w:val="105"/>
        </w:rPr>
        <w:t>to</w:t>
      </w:r>
      <w:r>
        <w:rPr>
          <w:spacing w:val="-17"/>
          <w:w w:val="105"/>
        </w:rPr>
        <w:t xml:space="preserve"> </w:t>
      </w:r>
      <w:r>
        <w:rPr>
          <w:w w:val="105"/>
        </w:rPr>
        <w:t>help</w:t>
      </w:r>
      <w:r>
        <w:rPr>
          <w:spacing w:val="-18"/>
          <w:w w:val="105"/>
        </w:rPr>
        <w:t xml:space="preserve"> </w:t>
      </w:r>
      <w:r>
        <w:rPr>
          <w:w w:val="105"/>
        </w:rPr>
        <w:t>ensure</w:t>
      </w:r>
      <w:r>
        <w:t xml:space="preserve"> </w:t>
      </w:r>
      <w:r>
        <w:rPr>
          <w:w w:val="105"/>
        </w:rPr>
        <w:t>that</w:t>
      </w:r>
      <w:r>
        <w:rPr>
          <w:spacing w:val="3"/>
          <w:w w:val="105"/>
        </w:rPr>
        <w:t xml:space="preserve"> </w:t>
      </w:r>
      <w:r>
        <w:rPr>
          <w:w w:val="105"/>
        </w:rPr>
        <w:t>distance</w:t>
      </w:r>
      <w:r>
        <w:rPr>
          <w:spacing w:val="12"/>
          <w:w w:val="105"/>
        </w:rPr>
        <w:t xml:space="preserve"> </w:t>
      </w:r>
      <w:r>
        <w:rPr>
          <w:w w:val="105"/>
        </w:rPr>
        <w:t>learning</w:t>
      </w:r>
      <w:r>
        <w:rPr>
          <w:spacing w:val="1"/>
          <w:w w:val="105"/>
        </w:rPr>
        <w:t xml:space="preserve"> </w:t>
      </w:r>
      <w:r>
        <w:rPr>
          <w:w w:val="105"/>
        </w:rPr>
        <w:t>is</w:t>
      </w:r>
      <w:r>
        <w:rPr>
          <w:spacing w:val="-11"/>
          <w:w w:val="105"/>
        </w:rPr>
        <w:t xml:space="preserve"> </w:t>
      </w:r>
      <w:r>
        <w:rPr>
          <w:w w:val="105"/>
        </w:rPr>
        <w:t>characterized</w:t>
      </w:r>
      <w:r>
        <w:rPr>
          <w:spacing w:val="21"/>
          <w:w w:val="105"/>
        </w:rPr>
        <w:t xml:space="preserve"> </w:t>
      </w:r>
      <w:r>
        <w:rPr>
          <w:w w:val="105"/>
        </w:rPr>
        <w:t>by</w:t>
      </w:r>
      <w:r>
        <w:rPr>
          <w:spacing w:val="-3"/>
          <w:w w:val="105"/>
        </w:rPr>
        <w:t xml:space="preserve"> </w:t>
      </w:r>
      <w:r>
        <w:rPr>
          <w:w w:val="105"/>
        </w:rPr>
        <w:t>the</w:t>
      </w:r>
      <w:r>
        <w:rPr>
          <w:spacing w:val="-2"/>
          <w:w w:val="105"/>
        </w:rPr>
        <w:t xml:space="preserve"> </w:t>
      </w:r>
      <w:r>
        <w:rPr>
          <w:w w:val="105"/>
        </w:rPr>
        <w:t>same</w:t>
      </w:r>
      <w:r>
        <w:rPr>
          <w:spacing w:val="2"/>
          <w:w w:val="105"/>
        </w:rPr>
        <w:t xml:space="preserve"> </w:t>
      </w:r>
      <w:r>
        <w:rPr>
          <w:w w:val="105"/>
        </w:rPr>
        <w:t>expectations</w:t>
      </w:r>
      <w:r>
        <w:rPr>
          <w:spacing w:val="9"/>
          <w:w w:val="105"/>
        </w:rPr>
        <w:t xml:space="preserve"> </w:t>
      </w:r>
      <w:r>
        <w:rPr>
          <w:w w:val="105"/>
        </w:rPr>
        <w:t>for</w:t>
      </w:r>
      <w:r>
        <w:rPr>
          <w:spacing w:val="8"/>
          <w:w w:val="105"/>
        </w:rPr>
        <w:t xml:space="preserve"> </w:t>
      </w:r>
      <w:r>
        <w:rPr>
          <w:w w:val="105"/>
        </w:rPr>
        <w:t>quality,</w:t>
      </w:r>
      <w:r>
        <w:rPr>
          <w:spacing w:val="11"/>
          <w:w w:val="105"/>
        </w:rPr>
        <w:t xml:space="preserve"> </w:t>
      </w:r>
      <w:r>
        <w:rPr>
          <w:w w:val="105"/>
        </w:rPr>
        <w:t>integrity,</w:t>
      </w:r>
      <w:r>
        <w:rPr>
          <w:spacing w:val="8"/>
          <w:w w:val="105"/>
        </w:rPr>
        <w:t xml:space="preserve"> </w:t>
      </w:r>
      <w:r>
        <w:rPr>
          <w:w w:val="105"/>
        </w:rPr>
        <w:t>and</w:t>
      </w:r>
      <w:r>
        <w:rPr>
          <w:w w:val="98"/>
        </w:rPr>
        <w:t xml:space="preserve"> </w:t>
      </w:r>
      <w:r>
        <w:rPr>
          <w:w w:val="105"/>
        </w:rPr>
        <w:t>effectiveness</w:t>
      </w:r>
      <w:r>
        <w:rPr>
          <w:spacing w:val="23"/>
          <w:w w:val="105"/>
        </w:rPr>
        <w:t xml:space="preserve"> </w:t>
      </w:r>
      <w:r>
        <w:rPr>
          <w:w w:val="105"/>
        </w:rPr>
        <w:t>that</w:t>
      </w:r>
      <w:r>
        <w:rPr>
          <w:spacing w:val="5"/>
          <w:w w:val="105"/>
        </w:rPr>
        <w:t xml:space="preserve"> </w:t>
      </w:r>
      <w:r>
        <w:rPr>
          <w:w w:val="105"/>
        </w:rPr>
        <w:t>apply</w:t>
      </w:r>
      <w:r>
        <w:rPr>
          <w:spacing w:val="8"/>
          <w:w w:val="105"/>
        </w:rPr>
        <w:t xml:space="preserve"> </w:t>
      </w:r>
      <w:r>
        <w:rPr>
          <w:w w:val="105"/>
        </w:rPr>
        <w:t>to</w:t>
      </w:r>
      <w:r>
        <w:rPr>
          <w:spacing w:val="3"/>
          <w:w w:val="105"/>
        </w:rPr>
        <w:t xml:space="preserve"> </w:t>
      </w:r>
      <w:r>
        <w:rPr>
          <w:w w:val="105"/>
        </w:rPr>
        <w:t>more</w:t>
      </w:r>
      <w:r>
        <w:rPr>
          <w:spacing w:val="-1"/>
          <w:w w:val="105"/>
        </w:rPr>
        <w:t xml:space="preserve"> </w:t>
      </w:r>
      <w:r>
        <w:rPr>
          <w:w w:val="105"/>
        </w:rPr>
        <w:t>traditional</w:t>
      </w:r>
      <w:r>
        <w:rPr>
          <w:spacing w:val="11"/>
          <w:w w:val="105"/>
        </w:rPr>
        <w:t xml:space="preserve"> </w:t>
      </w:r>
      <w:r>
        <w:rPr>
          <w:w w:val="105"/>
        </w:rPr>
        <w:t>modes</w:t>
      </w:r>
      <w:r>
        <w:rPr>
          <w:spacing w:val="5"/>
          <w:w w:val="105"/>
        </w:rPr>
        <w:t xml:space="preserve"> </w:t>
      </w:r>
      <w:r>
        <w:rPr>
          <w:w w:val="105"/>
        </w:rPr>
        <w:t>of</w:t>
      </w:r>
      <w:r>
        <w:rPr>
          <w:spacing w:val="12"/>
          <w:w w:val="105"/>
        </w:rPr>
        <w:t xml:space="preserve"> </w:t>
      </w:r>
      <w:r>
        <w:rPr>
          <w:w w:val="105"/>
        </w:rPr>
        <w:t>instruction.</w:t>
      </w:r>
    </w:p>
    <w:p w:rsidR="00F4080A" w:rsidRDefault="00F4080A" w:rsidP="00F4080A">
      <w:pPr>
        <w:pStyle w:val="BodyText"/>
        <w:kinsoku w:val="0"/>
        <w:overflowPunct w:val="0"/>
        <w:ind w:right="230" w:firstLine="9"/>
      </w:pPr>
    </w:p>
    <w:p w:rsidR="00F4080A" w:rsidRDefault="00F4080A" w:rsidP="00F4080A">
      <w:pPr>
        <w:pStyle w:val="BodyText"/>
        <w:kinsoku w:val="0"/>
        <w:overflowPunct w:val="0"/>
        <w:ind w:right="875" w:hanging="5"/>
      </w:pPr>
      <w:r>
        <w:t>This</w:t>
      </w:r>
      <w:r>
        <w:rPr>
          <w:spacing w:val="36"/>
        </w:rPr>
        <w:t xml:space="preserve"> </w:t>
      </w:r>
      <w:r>
        <w:t>policy</w:t>
      </w:r>
      <w:r>
        <w:rPr>
          <w:spacing w:val="32"/>
        </w:rPr>
        <w:t xml:space="preserve"> </w:t>
      </w:r>
      <w:r>
        <w:t>reflects</w:t>
      </w:r>
      <w:r>
        <w:rPr>
          <w:spacing w:val="29"/>
        </w:rPr>
        <w:t xml:space="preserve"> </w:t>
      </w:r>
      <w:r>
        <w:t>the</w:t>
      </w:r>
      <w:r>
        <w:rPr>
          <w:spacing w:val="21"/>
        </w:rPr>
        <w:t xml:space="preserve"> </w:t>
      </w:r>
      <w:r>
        <w:t>federal</w:t>
      </w:r>
      <w:r>
        <w:rPr>
          <w:spacing w:val="55"/>
        </w:rPr>
        <w:t xml:space="preserve"> </w:t>
      </w:r>
      <w:r>
        <w:t>regulatory</w:t>
      </w:r>
      <w:r>
        <w:rPr>
          <w:spacing w:val="51"/>
        </w:rPr>
        <w:t xml:space="preserve"> </w:t>
      </w:r>
      <w:r>
        <w:t>requirements</w:t>
      </w:r>
      <w:r>
        <w:rPr>
          <w:spacing w:val="51"/>
        </w:rPr>
        <w:t xml:space="preserve"> </w:t>
      </w:r>
      <w:r>
        <w:t>regarding</w:t>
      </w:r>
      <w:r>
        <w:rPr>
          <w:spacing w:val="25"/>
        </w:rPr>
        <w:t xml:space="preserve"> </w:t>
      </w:r>
      <w:r>
        <w:t>distance</w:t>
      </w:r>
      <w:r>
        <w:rPr>
          <w:spacing w:val="29"/>
        </w:rPr>
        <w:t xml:space="preserve"> </w:t>
      </w:r>
      <w:r>
        <w:t>education</w:t>
      </w:r>
      <w:r>
        <w:rPr>
          <w:spacing w:val="41"/>
        </w:rPr>
        <w:t xml:space="preserve"> </w:t>
      </w:r>
      <w:r>
        <w:t>and</w:t>
      </w:r>
      <w:r>
        <w:rPr>
          <w:w w:val="99"/>
        </w:rPr>
        <w:t xml:space="preserve"> </w:t>
      </w:r>
      <w:r>
        <w:t>correspondence</w:t>
      </w:r>
      <w:r>
        <w:rPr>
          <w:spacing w:val="45"/>
        </w:rPr>
        <w:t xml:space="preserve"> </w:t>
      </w:r>
      <w:r>
        <w:t>education.</w:t>
      </w:r>
    </w:p>
    <w:p w:rsidR="00F4080A" w:rsidRDefault="00F4080A" w:rsidP="00F4080A">
      <w:pPr>
        <w:kinsoku w:val="0"/>
        <w:overflowPunct w:val="0"/>
        <w:spacing w:after="0" w:line="240" w:lineRule="auto"/>
        <w:rPr>
          <w:sz w:val="20"/>
          <w:szCs w:val="20"/>
        </w:rPr>
      </w:pPr>
    </w:p>
    <w:p w:rsidR="00F4080A" w:rsidRDefault="00F4080A" w:rsidP="00F4080A">
      <w:pPr>
        <w:kinsoku w:val="0"/>
        <w:overflowPunct w:val="0"/>
        <w:spacing w:after="0" w:line="240" w:lineRule="auto"/>
        <w:ind w:left="158"/>
      </w:pPr>
      <w:r>
        <w:rPr>
          <w:rFonts w:ascii="Arial" w:hAnsi="Arial" w:cs="Arial"/>
          <w:b/>
          <w:bCs/>
          <w:w w:val="105"/>
          <w:sz w:val="21"/>
          <w:szCs w:val="21"/>
        </w:rPr>
        <w:t>Definition</w:t>
      </w:r>
      <w:r>
        <w:rPr>
          <w:rFonts w:ascii="Arial" w:hAnsi="Arial" w:cs="Arial"/>
          <w:b/>
          <w:bCs/>
          <w:spacing w:val="-16"/>
          <w:w w:val="105"/>
          <w:sz w:val="21"/>
          <w:szCs w:val="21"/>
        </w:rPr>
        <w:t xml:space="preserve"> </w:t>
      </w:r>
      <w:r>
        <w:rPr>
          <w:rFonts w:ascii="Arial" w:hAnsi="Arial" w:cs="Arial"/>
          <w:b/>
          <w:bCs/>
          <w:w w:val="105"/>
          <w:sz w:val="21"/>
          <w:szCs w:val="21"/>
        </w:rPr>
        <w:t>of</w:t>
      </w:r>
      <w:r>
        <w:rPr>
          <w:rFonts w:ascii="Arial" w:hAnsi="Arial" w:cs="Arial"/>
          <w:b/>
          <w:bCs/>
          <w:spacing w:val="-12"/>
          <w:w w:val="105"/>
          <w:sz w:val="21"/>
          <w:szCs w:val="21"/>
        </w:rPr>
        <w:t xml:space="preserve"> </w:t>
      </w:r>
      <w:r>
        <w:rPr>
          <w:rFonts w:ascii="Arial" w:hAnsi="Arial" w:cs="Arial"/>
          <w:b/>
          <w:bCs/>
          <w:w w:val="105"/>
          <w:sz w:val="21"/>
          <w:szCs w:val="21"/>
        </w:rPr>
        <w:t>Distance</w:t>
      </w:r>
      <w:r>
        <w:rPr>
          <w:rFonts w:ascii="Arial" w:hAnsi="Arial" w:cs="Arial"/>
          <w:b/>
          <w:bCs/>
          <w:spacing w:val="-13"/>
          <w:w w:val="105"/>
          <w:sz w:val="21"/>
          <w:szCs w:val="21"/>
        </w:rPr>
        <w:t xml:space="preserve"> </w:t>
      </w:r>
      <w:r>
        <w:rPr>
          <w:rFonts w:ascii="Arial" w:hAnsi="Arial" w:cs="Arial"/>
          <w:b/>
          <w:bCs/>
          <w:w w:val="105"/>
          <w:sz w:val="21"/>
          <w:szCs w:val="21"/>
        </w:rPr>
        <w:t>Education</w:t>
      </w:r>
      <w:r>
        <w:rPr>
          <w:rFonts w:ascii="Arial" w:hAnsi="Arial" w:cs="Arial"/>
          <w:b/>
          <w:bCs/>
          <w:spacing w:val="-6"/>
          <w:w w:val="105"/>
          <w:sz w:val="21"/>
          <w:szCs w:val="21"/>
        </w:rPr>
        <w:t xml:space="preserve"> </w:t>
      </w:r>
      <w:r>
        <w:rPr>
          <w:w w:val="105"/>
        </w:rPr>
        <w:t>(34</w:t>
      </w:r>
      <w:r>
        <w:rPr>
          <w:spacing w:val="-24"/>
          <w:w w:val="105"/>
        </w:rPr>
        <w:t xml:space="preserve"> </w:t>
      </w:r>
      <w:r>
        <w:rPr>
          <w:w w:val="105"/>
        </w:rPr>
        <w:t>C.F.R.</w:t>
      </w:r>
      <w:r>
        <w:rPr>
          <w:spacing w:val="-9"/>
          <w:w w:val="105"/>
        </w:rPr>
        <w:t xml:space="preserve"> </w:t>
      </w:r>
      <w:r>
        <w:rPr>
          <w:w w:val="105"/>
          <w:sz w:val="18"/>
          <w:szCs w:val="18"/>
        </w:rPr>
        <w:t>§</w:t>
      </w:r>
      <w:r>
        <w:rPr>
          <w:spacing w:val="-20"/>
          <w:w w:val="105"/>
          <w:sz w:val="18"/>
          <w:szCs w:val="18"/>
        </w:rPr>
        <w:t xml:space="preserve"> </w:t>
      </w:r>
      <w:r>
        <w:rPr>
          <w:w w:val="105"/>
        </w:rPr>
        <w:t>602.3.)</w:t>
      </w:r>
    </w:p>
    <w:p w:rsidR="00F4080A" w:rsidRDefault="00F4080A" w:rsidP="00F4080A">
      <w:pPr>
        <w:pStyle w:val="BodyText"/>
        <w:kinsoku w:val="0"/>
        <w:overflowPunct w:val="0"/>
        <w:ind w:left="158"/>
      </w:pPr>
      <w:r>
        <w:t>Distance</w:t>
      </w:r>
      <w:r>
        <w:rPr>
          <w:spacing w:val="-7"/>
        </w:rPr>
        <w:t xml:space="preserve"> </w:t>
      </w:r>
      <w:r>
        <w:t>Education</w:t>
      </w:r>
      <w:r>
        <w:rPr>
          <w:spacing w:val="-8"/>
        </w:rPr>
        <w:t xml:space="preserve"> </w:t>
      </w:r>
      <w:r>
        <w:t>means:</w:t>
      </w:r>
    </w:p>
    <w:p w:rsidR="00F4080A" w:rsidRDefault="00F4080A" w:rsidP="00F4080A">
      <w:pPr>
        <w:pStyle w:val="BodyText"/>
        <w:kinsoku w:val="0"/>
        <w:overflowPunct w:val="0"/>
        <w:ind w:right="1038"/>
      </w:pPr>
    </w:p>
    <w:p w:rsidR="00F4080A" w:rsidRDefault="00F4080A" w:rsidP="00F4080A">
      <w:pPr>
        <w:pStyle w:val="BodyText"/>
        <w:kinsoku w:val="0"/>
        <w:overflowPunct w:val="0"/>
        <w:ind w:right="1038"/>
      </w:pPr>
      <w:r>
        <w:t>Education</w:t>
      </w:r>
      <w:r>
        <w:rPr>
          <w:spacing w:val="9"/>
        </w:rPr>
        <w:t xml:space="preserve"> </w:t>
      </w:r>
      <w:r>
        <w:t>that</w:t>
      </w:r>
      <w:r>
        <w:rPr>
          <w:spacing w:val="27"/>
        </w:rPr>
        <w:t xml:space="preserve"> </w:t>
      </w:r>
      <w:r>
        <w:t>uses</w:t>
      </w:r>
      <w:r>
        <w:rPr>
          <w:spacing w:val="15"/>
        </w:rPr>
        <w:t xml:space="preserve"> </w:t>
      </w:r>
      <w:r>
        <w:t>one</w:t>
      </w:r>
      <w:r>
        <w:rPr>
          <w:spacing w:val="11"/>
        </w:rPr>
        <w:t xml:space="preserve"> </w:t>
      </w:r>
      <w:r>
        <w:t>or</w:t>
      </w:r>
      <w:r>
        <w:rPr>
          <w:spacing w:val="31"/>
        </w:rPr>
        <w:t xml:space="preserve"> </w:t>
      </w:r>
      <w:r>
        <w:t>more</w:t>
      </w:r>
      <w:r>
        <w:rPr>
          <w:spacing w:val="6"/>
        </w:rPr>
        <w:t xml:space="preserve"> </w:t>
      </w:r>
      <w:r>
        <w:t>of</w:t>
      </w:r>
      <w:r>
        <w:rPr>
          <w:spacing w:val="25"/>
        </w:rPr>
        <w:t xml:space="preserve"> </w:t>
      </w:r>
      <w:r>
        <w:t>the</w:t>
      </w:r>
      <w:r>
        <w:rPr>
          <w:spacing w:val="14"/>
        </w:rPr>
        <w:t xml:space="preserve"> </w:t>
      </w:r>
      <w:r>
        <w:t>technologies</w:t>
      </w:r>
      <w:r>
        <w:rPr>
          <w:spacing w:val="39"/>
        </w:rPr>
        <w:t xml:space="preserve"> </w:t>
      </w:r>
      <w:r>
        <w:t>listed</w:t>
      </w:r>
      <w:r>
        <w:rPr>
          <w:spacing w:val="10"/>
        </w:rPr>
        <w:t xml:space="preserve"> </w:t>
      </w:r>
      <w:r>
        <w:t>in</w:t>
      </w:r>
      <w:r>
        <w:rPr>
          <w:spacing w:val="8"/>
        </w:rPr>
        <w:t xml:space="preserve"> </w:t>
      </w:r>
      <w:r>
        <w:t>paragraphs</w:t>
      </w:r>
      <w:r>
        <w:rPr>
          <w:spacing w:val="37"/>
        </w:rPr>
        <w:t xml:space="preserve"> </w:t>
      </w:r>
      <w:r>
        <w:t>(1)</w:t>
      </w:r>
      <w:r>
        <w:rPr>
          <w:spacing w:val="16"/>
        </w:rPr>
        <w:t xml:space="preserve"> </w:t>
      </w:r>
      <w:r>
        <w:t>through</w:t>
      </w:r>
      <w:r>
        <w:rPr>
          <w:spacing w:val="36"/>
        </w:rPr>
        <w:t xml:space="preserve"> </w:t>
      </w:r>
      <w:r>
        <w:t>(4) to</w:t>
      </w:r>
      <w:r>
        <w:rPr>
          <w:spacing w:val="25"/>
        </w:rPr>
        <w:t xml:space="preserve"> </w:t>
      </w:r>
      <w:r>
        <w:t>deliver</w:t>
      </w:r>
      <w:r>
        <w:rPr>
          <w:spacing w:val="51"/>
        </w:rPr>
        <w:t xml:space="preserve"> </w:t>
      </w:r>
      <w:r>
        <w:t>instruction</w:t>
      </w:r>
      <w:r>
        <w:rPr>
          <w:spacing w:val="41"/>
        </w:rPr>
        <w:t xml:space="preserve"> </w:t>
      </w:r>
      <w:r>
        <w:t>to</w:t>
      </w:r>
      <w:r>
        <w:rPr>
          <w:spacing w:val="25"/>
        </w:rPr>
        <w:t xml:space="preserve"> </w:t>
      </w:r>
      <w:r>
        <w:t>students</w:t>
      </w:r>
      <w:r>
        <w:rPr>
          <w:spacing w:val="31"/>
        </w:rPr>
        <w:t xml:space="preserve"> </w:t>
      </w:r>
      <w:r>
        <w:t>who</w:t>
      </w:r>
      <w:r>
        <w:rPr>
          <w:spacing w:val="36"/>
        </w:rPr>
        <w:t xml:space="preserve"> </w:t>
      </w:r>
      <w:r>
        <w:t>are</w:t>
      </w:r>
      <w:r>
        <w:rPr>
          <w:spacing w:val="17"/>
        </w:rPr>
        <w:t xml:space="preserve"> </w:t>
      </w:r>
      <w:r>
        <w:t>separated</w:t>
      </w:r>
      <w:r>
        <w:rPr>
          <w:spacing w:val="48"/>
        </w:rPr>
        <w:t xml:space="preserve"> </w:t>
      </w:r>
      <w:r>
        <w:t>from</w:t>
      </w:r>
      <w:r>
        <w:rPr>
          <w:spacing w:val="35"/>
        </w:rPr>
        <w:t xml:space="preserve"> </w:t>
      </w:r>
      <w:r>
        <w:t>the</w:t>
      </w:r>
      <w:r>
        <w:rPr>
          <w:spacing w:val="20"/>
        </w:rPr>
        <w:t xml:space="preserve"> </w:t>
      </w:r>
      <w:r>
        <w:t>instructor</w:t>
      </w:r>
      <w:r>
        <w:rPr>
          <w:spacing w:val="42"/>
        </w:rPr>
        <w:t xml:space="preserve"> </w:t>
      </w:r>
      <w:r>
        <w:t>and</w:t>
      </w:r>
      <w:r>
        <w:rPr>
          <w:spacing w:val="32"/>
        </w:rPr>
        <w:t xml:space="preserve"> </w:t>
      </w:r>
      <w:r>
        <w:t>to</w:t>
      </w:r>
      <w:r>
        <w:rPr>
          <w:spacing w:val="25"/>
        </w:rPr>
        <w:t xml:space="preserve"> </w:t>
      </w:r>
      <w:r>
        <w:t>support regular</w:t>
      </w:r>
      <w:r>
        <w:rPr>
          <w:spacing w:val="38"/>
        </w:rPr>
        <w:t xml:space="preserve"> </w:t>
      </w:r>
      <w:r>
        <w:t>and</w:t>
      </w:r>
      <w:r>
        <w:rPr>
          <w:spacing w:val="35"/>
        </w:rPr>
        <w:t xml:space="preserve"> </w:t>
      </w:r>
      <w:r>
        <w:t>substantive</w:t>
      </w:r>
      <w:r>
        <w:rPr>
          <w:spacing w:val="53"/>
        </w:rPr>
        <w:t xml:space="preserve"> </w:t>
      </w:r>
      <w:proofErr w:type="gramStart"/>
      <w:r>
        <w:t>interaction  between</w:t>
      </w:r>
      <w:proofErr w:type="gramEnd"/>
      <w:r>
        <w:rPr>
          <w:spacing w:val="39"/>
        </w:rPr>
        <w:t xml:space="preserve"> </w:t>
      </w:r>
      <w:r>
        <w:t>the</w:t>
      </w:r>
      <w:r>
        <w:rPr>
          <w:spacing w:val="29"/>
        </w:rPr>
        <w:t xml:space="preserve"> </w:t>
      </w:r>
      <w:r>
        <w:t>students</w:t>
      </w:r>
      <w:r>
        <w:rPr>
          <w:spacing w:val="47"/>
        </w:rPr>
        <w:t xml:space="preserve"> </w:t>
      </w:r>
      <w:r>
        <w:t>and</w:t>
      </w:r>
      <w:r>
        <w:rPr>
          <w:spacing w:val="28"/>
        </w:rPr>
        <w:t xml:space="preserve"> </w:t>
      </w:r>
      <w:r>
        <w:t>the</w:t>
      </w:r>
      <w:r>
        <w:rPr>
          <w:spacing w:val="38"/>
        </w:rPr>
        <w:t xml:space="preserve"> </w:t>
      </w:r>
      <w:r>
        <w:t>instructor,</w:t>
      </w:r>
      <w:r>
        <w:rPr>
          <w:spacing w:val="40"/>
        </w:rPr>
        <w:t xml:space="preserve"> </w:t>
      </w:r>
      <w:r>
        <w:t>either</w:t>
      </w:r>
      <w:r>
        <w:rPr>
          <w:w w:val="106"/>
        </w:rPr>
        <w:t xml:space="preserve"> </w:t>
      </w:r>
      <w:r>
        <w:t>synchronously</w:t>
      </w:r>
      <w:r>
        <w:rPr>
          <w:spacing w:val="21"/>
        </w:rPr>
        <w:t xml:space="preserve"> </w:t>
      </w:r>
      <w:r>
        <w:t>or</w:t>
      </w:r>
      <w:r>
        <w:rPr>
          <w:spacing w:val="6"/>
        </w:rPr>
        <w:t xml:space="preserve"> </w:t>
      </w:r>
      <w:r>
        <w:t xml:space="preserve">asynchronously. </w:t>
      </w:r>
      <w:r>
        <w:rPr>
          <w:spacing w:val="36"/>
        </w:rPr>
        <w:t xml:space="preserve"> </w:t>
      </w:r>
      <w:r>
        <w:t>The</w:t>
      </w:r>
      <w:r>
        <w:rPr>
          <w:spacing w:val="4"/>
        </w:rPr>
        <w:t xml:space="preserve"> </w:t>
      </w:r>
      <w:r>
        <w:t>technologies</w:t>
      </w:r>
      <w:r>
        <w:rPr>
          <w:spacing w:val="25"/>
        </w:rPr>
        <w:t xml:space="preserve"> </w:t>
      </w:r>
      <w:r>
        <w:t>may</w:t>
      </w:r>
      <w:r>
        <w:rPr>
          <w:spacing w:val="5"/>
        </w:rPr>
        <w:t xml:space="preserve"> </w:t>
      </w:r>
      <w:r>
        <w:t>include:</w:t>
      </w:r>
    </w:p>
    <w:p w:rsidR="00F4080A" w:rsidRDefault="00F4080A" w:rsidP="00F4080A">
      <w:pPr>
        <w:kinsoku w:val="0"/>
        <w:overflowPunct w:val="0"/>
        <w:spacing w:after="0" w:line="240" w:lineRule="auto"/>
        <w:rPr>
          <w:sz w:val="10"/>
          <w:szCs w:val="10"/>
        </w:rPr>
      </w:pPr>
    </w:p>
    <w:p w:rsidR="00F4080A" w:rsidRDefault="00F4080A" w:rsidP="00F4080A">
      <w:pPr>
        <w:pStyle w:val="BodyText"/>
        <w:numPr>
          <w:ilvl w:val="0"/>
          <w:numId w:val="18"/>
        </w:numPr>
        <w:tabs>
          <w:tab w:val="left" w:pos="819"/>
        </w:tabs>
        <w:kinsoku w:val="0"/>
        <w:overflowPunct w:val="0"/>
        <w:ind w:left="814" w:hanging="321"/>
      </w:pPr>
      <w:r>
        <w:rPr>
          <w:w w:val="110"/>
        </w:rPr>
        <w:t>the</w:t>
      </w:r>
      <w:r>
        <w:rPr>
          <w:spacing w:val="1"/>
          <w:w w:val="110"/>
        </w:rPr>
        <w:t xml:space="preserve"> </w:t>
      </w:r>
      <w:r>
        <w:rPr>
          <w:w w:val="110"/>
        </w:rPr>
        <w:t>internet;</w:t>
      </w:r>
    </w:p>
    <w:p w:rsidR="00F4080A" w:rsidRDefault="00F4080A" w:rsidP="00F4080A">
      <w:pPr>
        <w:pStyle w:val="BodyText"/>
        <w:numPr>
          <w:ilvl w:val="0"/>
          <w:numId w:val="18"/>
        </w:numPr>
        <w:tabs>
          <w:tab w:val="left" w:pos="814"/>
        </w:tabs>
        <w:kinsoku w:val="0"/>
        <w:overflowPunct w:val="0"/>
        <w:ind w:left="814" w:right="861" w:hanging="321"/>
      </w:pPr>
      <w:r>
        <w:t>one-way</w:t>
      </w:r>
      <w:r>
        <w:rPr>
          <w:spacing w:val="31"/>
        </w:rPr>
        <w:t xml:space="preserve"> </w:t>
      </w:r>
      <w:r>
        <w:t>and</w:t>
      </w:r>
      <w:r>
        <w:rPr>
          <w:spacing w:val="18"/>
        </w:rPr>
        <w:t xml:space="preserve"> </w:t>
      </w:r>
      <w:r>
        <w:t>two-way</w:t>
      </w:r>
      <w:r>
        <w:rPr>
          <w:spacing w:val="40"/>
        </w:rPr>
        <w:t xml:space="preserve"> </w:t>
      </w:r>
      <w:r>
        <w:t>transmissions</w:t>
      </w:r>
      <w:r>
        <w:rPr>
          <w:spacing w:val="35"/>
        </w:rPr>
        <w:t xml:space="preserve"> </w:t>
      </w:r>
      <w:r>
        <w:t>through</w:t>
      </w:r>
      <w:r>
        <w:rPr>
          <w:spacing w:val="32"/>
        </w:rPr>
        <w:t xml:space="preserve"> </w:t>
      </w:r>
      <w:r>
        <w:t>open</w:t>
      </w:r>
      <w:r>
        <w:rPr>
          <w:spacing w:val="25"/>
        </w:rPr>
        <w:t xml:space="preserve"> </w:t>
      </w:r>
      <w:r>
        <w:t>broadcast,</w:t>
      </w:r>
      <w:r>
        <w:rPr>
          <w:spacing w:val="42"/>
        </w:rPr>
        <w:t xml:space="preserve"> </w:t>
      </w:r>
      <w:r>
        <w:t>closed</w:t>
      </w:r>
      <w:r>
        <w:rPr>
          <w:spacing w:val="15"/>
        </w:rPr>
        <w:t xml:space="preserve"> </w:t>
      </w:r>
      <w:r>
        <w:t>circuit,</w:t>
      </w:r>
      <w:r>
        <w:rPr>
          <w:spacing w:val="24"/>
        </w:rPr>
        <w:t xml:space="preserve"> </w:t>
      </w:r>
      <w:r>
        <w:t>cable,</w:t>
      </w:r>
      <w:r>
        <w:rPr>
          <w:w w:val="104"/>
        </w:rPr>
        <w:t xml:space="preserve"> </w:t>
      </w:r>
      <w:proofErr w:type="gramStart"/>
      <w:r>
        <w:t xml:space="preserve">microwave, </w:t>
      </w:r>
      <w:r>
        <w:rPr>
          <w:spacing w:val="1"/>
        </w:rPr>
        <w:t xml:space="preserve"> </w:t>
      </w:r>
      <w:r>
        <w:t>broadband</w:t>
      </w:r>
      <w:proofErr w:type="gramEnd"/>
      <w:r>
        <w:rPr>
          <w:spacing w:val="38"/>
        </w:rPr>
        <w:t xml:space="preserve"> </w:t>
      </w:r>
      <w:r>
        <w:t>lines,</w:t>
      </w:r>
      <w:r>
        <w:rPr>
          <w:spacing w:val="40"/>
        </w:rPr>
        <w:t xml:space="preserve"> </w:t>
      </w:r>
      <w:r>
        <w:t>fiber</w:t>
      </w:r>
      <w:r>
        <w:rPr>
          <w:spacing w:val="45"/>
        </w:rPr>
        <w:t xml:space="preserve"> </w:t>
      </w:r>
      <w:r>
        <w:t>optics,</w:t>
      </w:r>
      <w:r>
        <w:rPr>
          <w:spacing w:val="51"/>
        </w:rPr>
        <w:t xml:space="preserve"> </w:t>
      </w:r>
      <w:r>
        <w:t>satellite,</w:t>
      </w:r>
      <w:r>
        <w:rPr>
          <w:spacing w:val="49"/>
        </w:rPr>
        <w:t xml:space="preserve"> </w:t>
      </w:r>
      <w:r>
        <w:t>or</w:t>
      </w:r>
      <w:r>
        <w:rPr>
          <w:spacing w:val="23"/>
        </w:rPr>
        <w:t xml:space="preserve"> </w:t>
      </w:r>
      <w:r>
        <w:t>wireless</w:t>
      </w:r>
      <w:r>
        <w:rPr>
          <w:spacing w:val="40"/>
        </w:rPr>
        <w:t xml:space="preserve"> </w:t>
      </w:r>
      <w:r>
        <w:t>communications devices;</w:t>
      </w:r>
    </w:p>
    <w:p w:rsidR="00F4080A" w:rsidRDefault="00F4080A" w:rsidP="00F4080A">
      <w:pPr>
        <w:pStyle w:val="BodyText"/>
        <w:numPr>
          <w:ilvl w:val="0"/>
          <w:numId w:val="18"/>
        </w:numPr>
        <w:tabs>
          <w:tab w:val="left" w:pos="809"/>
        </w:tabs>
        <w:kinsoku w:val="0"/>
        <w:overflowPunct w:val="0"/>
        <w:ind w:left="809" w:hanging="317"/>
      </w:pPr>
      <w:r>
        <w:rPr>
          <w:w w:val="105"/>
        </w:rPr>
        <w:t>audioconferencing;</w:t>
      </w:r>
      <w:r>
        <w:rPr>
          <w:spacing w:val="-21"/>
          <w:w w:val="105"/>
        </w:rPr>
        <w:t xml:space="preserve"> </w:t>
      </w:r>
      <w:r>
        <w:rPr>
          <w:w w:val="105"/>
        </w:rPr>
        <w:t>or</w:t>
      </w:r>
    </w:p>
    <w:p w:rsidR="00F4080A" w:rsidRDefault="00F4080A" w:rsidP="00F4080A">
      <w:pPr>
        <w:pStyle w:val="BodyText"/>
        <w:numPr>
          <w:ilvl w:val="0"/>
          <w:numId w:val="18"/>
        </w:numPr>
        <w:tabs>
          <w:tab w:val="left" w:pos="804"/>
        </w:tabs>
        <w:kinsoku w:val="0"/>
        <w:overflowPunct w:val="0"/>
        <w:ind w:left="819" w:right="947"/>
      </w:pPr>
      <w:r>
        <w:t>video</w:t>
      </w:r>
      <w:r>
        <w:rPr>
          <w:spacing w:val="-13"/>
        </w:rPr>
        <w:t xml:space="preserve"> </w:t>
      </w:r>
      <w:r>
        <w:t>cassettes, DVDs,</w:t>
      </w:r>
      <w:r>
        <w:rPr>
          <w:spacing w:val="-5"/>
        </w:rPr>
        <w:t xml:space="preserve"> </w:t>
      </w:r>
      <w:r>
        <w:t>and</w:t>
      </w:r>
      <w:r>
        <w:rPr>
          <w:spacing w:val="-13"/>
        </w:rPr>
        <w:t xml:space="preserve"> </w:t>
      </w:r>
      <w:r>
        <w:t>CD-ROMs,</w:t>
      </w:r>
      <w:r>
        <w:rPr>
          <w:spacing w:val="3"/>
        </w:rPr>
        <w:t xml:space="preserve"> </w:t>
      </w:r>
      <w:r>
        <w:t>if</w:t>
      </w:r>
      <w:r>
        <w:rPr>
          <w:spacing w:val="-16"/>
        </w:rPr>
        <w:t xml:space="preserve"> </w:t>
      </w:r>
      <w:r>
        <w:t>the</w:t>
      </w:r>
      <w:r>
        <w:rPr>
          <w:spacing w:val="-16"/>
        </w:rPr>
        <w:t xml:space="preserve"> </w:t>
      </w:r>
      <w:r>
        <w:t>cassettes,</w:t>
      </w:r>
      <w:r>
        <w:rPr>
          <w:spacing w:val="6"/>
        </w:rPr>
        <w:t xml:space="preserve"> </w:t>
      </w:r>
      <w:r>
        <w:t>DVDs,</w:t>
      </w:r>
      <w:r>
        <w:rPr>
          <w:spacing w:val="-11"/>
        </w:rPr>
        <w:t xml:space="preserve"> </w:t>
      </w:r>
      <w:r>
        <w:t>or</w:t>
      </w:r>
      <w:r>
        <w:rPr>
          <w:spacing w:val="-11"/>
        </w:rPr>
        <w:t xml:space="preserve"> </w:t>
      </w:r>
      <w:r>
        <w:t>CD-ROMs</w:t>
      </w:r>
      <w:r>
        <w:rPr>
          <w:spacing w:val="-5"/>
        </w:rPr>
        <w:t xml:space="preserve"> </w:t>
      </w:r>
      <w:r>
        <w:t>are</w:t>
      </w:r>
      <w:r>
        <w:rPr>
          <w:spacing w:val="-14"/>
        </w:rPr>
        <w:t xml:space="preserve"> </w:t>
      </w:r>
      <w:r>
        <w:t>used</w:t>
      </w:r>
      <w:r>
        <w:rPr>
          <w:spacing w:val="-21"/>
        </w:rPr>
        <w:t xml:space="preserve"> </w:t>
      </w:r>
      <w:r>
        <w:t>in</w:t>
      </w:r>
      <w:r>
        <w:rPr>
          <w:spacing w:val="-8"/>
        </w:rPr>
        <w:t xml:space="preserve"> </w:t>
      </w:r>
      <w:r>
        <w:rPr>
          <w:w w:val="105"/>
        </w:rPr>
        <w:t>a</w:t>
      </w:r>
      <w:r>
        <w:rPr>
          <w:spacing w:val="-11"/>
          <w:w w:val="105"/>
        </w:rPr>
        <w:t xml:space="preserve"> </w:t>
      </w:r>
      <w:r>
        <w:rPr>
          <w:w w:val="105"/>
        </w:rPr>
        <w:t>course</w:t>
      </w:r>
      <w:r>
        <w:rPr>
          <w:spacing w:val="-4"/>
          <w:w w:val="105"/>
        </w:rPr>
        <w:t xml:space="preserve"> </w:t>
      </w:r>
      <w:r>
        <w:rPr>
          <w:w w:val="105"/>
        </w:rPr>
        <w:t>in</w:t>
      </w:r>
      <w:r>
        <w:rPr>
          <w:spacing w:val="-19"/>
          <w:w w:val="105"/>
        </w:rPr>
        <w:t xml:space="preserve"> </w:t>
      </w:r>
      <w:r>
        <w:rPr>
          <w:w w:val="105"/>
        </w:rPr>
        <w:t>conjunction with any</w:t>
      </w:r>
      <w:r>
        <w:rPr>
          <w:spacing w:val="-2"/>
          <w:w w:val="105"/>
        </w:rPr>
        <w:t xml:space="preserve"> </w:t>
      </w:r>
      <w:r>
        <w:rPr>
          <w:w w:val="105"/>
        </w:rPr>
        <w:t>of the</w:t>
      </w:r>
      <w:r>
        <w:rPr>
          <w:spacing w:val="-2"/>
          <w:w w:val="105"/>
        </w:rPr>
        <w:t xml:space="preserve"> </w:t>
      </w:r>
      <w:r>
        <w:rPr>
          <w:w w:val="105"/>
        </w:rPr>
        <w:t>technologies</w:t>
      </w:r>
      <w:r>
        <w:rPr>
          <w:spacing w:val="8"/>
          <w:w w:val="105"/>
        </w:rPr>
        <w:t xml:space="preserve"> </w:t>
      </w:r>
      <w:r>
        <w:rPr>
          <w:w w:val="105"/>
        </w:rPr>
        <w:t>listed</w:t>
      </w:r>
      <w:r>
        <w:rPr>
          <w:spacing w:val="-9"/>
          <w:w w:val="105"/>
        </w:rPr>
        <w:t xml:space="preserve"> </w:t>
      </w:r>
      <w:r>
        <w:rPr>
          <w:w w:val="105"/>
        </w:rPr>
        <w:t>in</w:t>
      </w:r>
      <w:r>
        <w:rPr>
          <w:spacing w:val="-12"/>
          <w:w w:val="105"/>
        </w:rPr>
        <w:t xml:space="preserve"> </w:t>
      </w:r>
      <w:r>
        <w:rPr>
          <w:w w:val="105"/>
        </w:rPr>
        <w:t>paragraphs</w:t>
      </w:r>
      <w:r>
        <w:rPr>
          <w:spacing w:val="12"/>
          <w:w w:val="105"/>
        </w:rPr>
        <w:t xml:space="preserve"> </w:t>
      </w:r>
      <w:r>
        <w:rPr>
          <w:w w:val="105"/>
        </w:rPr>
        <w:t>(1)</w:t>
      </w:r>
      <w:r>
        <w:rPr>
          <w:spacing w:val="-13"/>
          <w:w w:val="105"/>
        </w:rPr>
        <w:t xml:space="preserve"> </w:t>
      </w:r>
      <w:proofErr w:type="gramStart"/>
      <w:r>
        <w:rPr>
          <w:w w:val="105"/>
        </w:rPr>
        <w:t>through</w:t>
      </w:r>
      <w:r>
        <w:t xml:space="preserve"> </w:t>
      </w:r>
      <w:r>
        <w:rPr>
          <w:spacing w:val="-27"/>
        </w:rPr>
        <w:t xml:space="preserve"> </w:t>
      </w:r>
      <w:r>
        <w:rPr>
          <w:w w:val="105"/>
        </w:rPr>
        <w:t>(</w:t>
      </w:r>
      <w:proofErr w:type="gramEnd"/>
      <w:r>
        <w:rPr>
          <w:w w:val="105"/>
        </w:rPr>
        <w:t>3).</w:t>
      </w:r>
    </w:p>
    <w:p w:rsidR="00F4080A" w:rsidRDefault="00F4080A" w:rsidP="00F4080A">
      <w:pPr>
        <w:kinsoku w:val="0"/>
        <w:overflowPunct w:val="0"/>
        <w:spacing w:after="0" w:line="240" w:lineRule="auto"/>
        <w:ind w:left="153"/>
        <w:rPr>
          <w:rFonts w:ascii="Arial" w:hAnsi="Arial" w:cs="Arial"/>
          <w:b/>
          <w:bCs/>
          <w:sz w:val="21"/>
          <w:szCs w:val="21"/>
        </w:rPr>
      </w:pPr>
    </w:p>
    <w:p w:rsidR="00F4080A" w:rsidRDefault="00F4080A" w:rsidP="00F4080A">
      <w:pPr>
        <w:kinsoku w:val="0"/>
        <w:overflowPunct w:val="0"/>
        <w:spacing w:after="0" w:line="240" w:lineRule="auto"/>
        <w:ind w:left="153"/>
      </w:pPr>
      <w:r>
        <w:rPr>
          <w:rFonts w:ascii="Arial" w:hAnsi="Arial" w:cs="Arial"/>
          <w:b/>
          <w:bCs/>
          <w:sz w:val="21"/>
          <w:szCs w:val="21"/>
        </w:rPr>
        <w:lastRenderedPageBreak/>
        <w:t>Definition</w:t>
      </w:r>
      <w:r>
        <w:rPr>
          <w:rFonts w:ascii="Arial" w:hAnsi="Arial" w:cs="Arial"/>
          <w:b/>
          <w:bCs/>
          <w:spacing w:val="13"/>
          <w:sz w:val="21"/>
          <w:szCs w:val="21"/>
        </w:rPr>
        <w:t xml:space="preserve"> </w:t>
      </w:r>
      <w:r>
        <w:rPr>
          <w:rFonts w:ascii="Arial" w:hAnsi="Arial" w:cs="Arial"/>
          <w:b/>
          <w:bCs/>
          <w:sz w:val="21"/>
          <w:szCs w:val="21"/>
        </w:rPr>
        <w:t>of</w:t>
      </w:r>
      <w:r>
        <w:rPr>
          <w:rFonts w:ascii="Arial" w:hAnsi="Arial" w:cs="Arial"/>
          <w:b/>
          <w:bCs/>
          <w:spacing w:val="11"/>
          <w:sz w:val="21"/>
          <w:szCs w:val="21"/>
        </w:rPr>
        <w:t xml:space="preserve"> </w:t>
      </w:r>
      <w:r>
        <w:rPr>
          <w:rFonts w:ascii="Arial" w:hAnsi="Arial" w:cs="Arial"/>
          <w:b/>
          <w:bCs/>
          <w:sz w:val="21"/>
          <w:szCs w:val="21"/>
        </w:rPr>
        <w:t>Correspondence</w:t>
      </w:r>
      <w:r>
        <w:rPr>
          <w:rFonts w:ascii="Arial" w:hAnsi="Arial" w:cs="Arial"/>
          <w:b/>
          <w:bCs/>
          <w:spacing w:val="34"/>
          <w:sz w:val="21"/>
          <w:szCs w:val="21"/>
        </w:rPr>
        <w:t xml:space="preserve"> </w:t>
      </w:r>
      <w:r>
        <w:rPr>
          <w:rFonts w:ascii="Arial" w:hAnsi="Arial" w:cs="Arial"/>
          <w:b/>
          <w:bCs/>
          <w:sz w:val="21"/>
          <w:szCs w:val="21"/>
        </w:rPr>
        <w:t>Education</w:t>
      </w:r>
      <w:r>
        <w:rPr>
          <w:rFonts w:ascii="Arial" w:hAnsi="Arial" w:cs="Arial"/>
          <w:b/>
          <w:bCs/>
          <w:spacing w:val="23"/>
          <w:sz w:val="21"/>
          <w:szCs w:val="21"/>
        </w:rPr>
        <w:t xml:space="preserve"> </w:t>
      </w:r>
      <w:r>
        <w:rPr>
          <w:rFonts w:ascii="Arial" w:hAnsi="Arial" w:cs="Arial"/>
          <w:spacing w:val="10"/>
          <w:sz w:val="21"/>
          <w:szCs w:val="21"/>
        </w:rPr>
        <w:t>(</w:t>
      </w:r>
      <w:r>
        <w:t>34 C.</w:t>
      </w:r>
      <w:r>
        <w:rPr>
          <w:spacing w:val="-40"/>
        </w:rPr>
        <w:t xml:space="preserve"> </w:t>
      </w:r>
      <w:r>
        <w:t>F.</w:t>
      </w:r>
      <w:r>
        <w:rPr>
          <w:spacing w:val="-34"/>
        </w:rPr>
        <w:t xml:space="preserve"> </w:t>
      </w:r>
      <w:r>
        <w:t>R.</w:t>
      </w:r>
      <w:r>
        <w:rPr>
          <w:spacing w:val="25"/>
        </w:rPr>
        <w:t xml:space="preserve"> </w:t>
      </w:r>
      <w:r>
        <w:rPr>
          <w:sz w:val="19"/>
          <w:szCs w:val="19"/>
        </w:rPr>
        <w:t>§</w:t>
      </w:r>
      <w:r>
        <w:rPr>
          <w:spacing w:val="1"/>
          <w:sz w:val="19"/>
          <w:szCs w:val="19"/>
        </w:rPr>
        <w:t xml:space="preserve"> </w:t>
      </w:r>
      <w:r>
        <w:t>602.</w:t>
      </w:r>
      <w:r>
        <w:rPr>
          <w:spacing w:val="-37"/>
        </w:rPr>
        <w:t xml:space="preserve"> </w:t>
      </w:r>
      <w:r>
        <w:t>3.)</w:t>
      </w:r>
    </w:p>
    <w:p w:rsidR="00F4080A" w:rsidRDefault="00F4080A" w:rsidP="00F4080A">
      <w:pPr>
        <w:pStyle w:val="BodyText"/>
        <w:kinsoku w:val="0"/>
        <w:overflowPunct w:val="0"/>
        <w:ind w:left="143"/>
      </w:pPr>
      <w:r>
        <w:t>Correspondence</w:t>
      </w:r>
      <w:r>
        <w:rPr>
          <w:spacing w:val="11"/>
        </w:rPr>
        <w:t xml:space="preserve"> </w:t>
      </w:r>
      <w:r>
        <w:t>education</w:t>
      </w:r>
      <w:r>
        <w:rPr>
          <w:spacing w:val="8"/>
        </w:rPr>
        <w:t xml:space="preserve"> </w:t>
      </w:r>
      <w:r>
        <w:t>means:</w:t>
      </w:r>
    </w:p>
    <w:p w:rsidR="00F4080A" w:rsidRDefault="00F4080A" w:rsidP="00F4080A">
      <w:pPr>
        <w:kinsoku w:val="0"/>
        <w:overflowPunct w:val="0"/>
        <w:spacing w:after="0" w:line="240" w:lineRule="auto"/>
        <w:rPr>
          <w:sz w:val="11"/>
          <w:szCs w:val="11"/>
        </w:rPr>
      </w:pPr>
    </w:p>
    <w:p w:rsidR="00F4080A" w:rsidRDefault="00F4080A" w:rsidP="00F4080A">
      <w:pPr>
        <w:pStyle w:val="BodyText"/>
        <w:numPr>
          <w:ilvl w:val="0"/>
          <w:numId w:val="17"/>
        </w:numPr>
        <w:tabs>
          <w:tab w:val="left" w:pos="809"/>
        </w:tabs>
        <w:kinsoku w:val="0"/>
        <w:overflowPunct w:val="0"/>
        <w:ind w:left="809" w:right="877"/>
      </w:pPr>
      <w:r>
        <w:t>education</w:t>
      </w:r>
      <w:r>
        <w:rPr>
          <w:spacing w:val="46"/>
        </w:rPr>
        <w:t xml:space="preserve"> </w:t>
      </w:r>
      <w:r>
        <w:t>provided</w:t>
      </w:r>
      <w:r>
        <w:rPr>
          <w:spacing w:val="26"/>
        </w:rPr>
        <w:t xml:space="preserve"> </w:t>
      </w:r>
      <w:r>
        <w:t>through</w:t>
      </w:r>
      <w:r>
        <w:rPr>
          <w:spacing w:val="39"/>
        </w:rPr>
        <w:t xml:space="preserve"> </w:t>
      </w:r>
      <w:r>
        <w:t>one</w:t>
      </w:r>
      <w:r>
        <w:rPr>
          <w:spacing w:val="20"/>
        </w:rPr>
        <w:t xml:space="preserve"> </w:t>
      </w:r>
      <w:r>
        <w:t>or</w:t>
      </w:r>
      <w:r>
        <w:rPr>
          <w:spacing w:val="36"/>
        </w:rPr>
        <w:t xml:space="preserve"> </w:t>
      </w:r>
      <w:r>
        <w:t>more</w:t>
      </w:r>
      <w:r>
        <w:rPr>
          <w:spacing w:val="9"/>
        </w:rPr>
        <w:t xml:space="preserve"> </w:t>
      </w:r>
      <w:r>
        <w:t>courses</w:t>
      </w:r>
      <w:r>
        <w:rPr>
          <w:spacing w:val="33"/>
        </w:rPr>
        <w:t xml:space="preserve"> </w:t>
      </w:r>
      <w:r>
        <w:t>by</w:t>
      </w:r>
      <w:r>
        <w:rPr>
          <w:spacing w:val="21"/>
        </w:rPr>
        <w:t xml:space="preserve"> </w:t>
      </w:r>
      <w:r>
        <w:t>an</w:t>
      </w:r>
      <w:r>
        <w:rPr>
          <w:spacing w:val="17"/>
        </w:rPr>
        <w:t xml:space="preserve"> </w:t>
      </w:r>
      <w:r>
        <w:t>institution</w:t>
      </w:r>
      <w:r>
        <w:rPr>
          <w:spacing w:val="30"/>
        </w:rPr>
        <w:t xml:space="preserve"> </w:t>
      </w:r>
      <w:r>
        <w:t>under</w:t>
      </w:r>
      <w:r>
        <w:rPr>
          <w:spacing w:val="27"/>
        </w:rPr>
        <w:t xml:space="preserve"> </w:t>
      </w:r>
      <w:r>
        <w:t>which</w:t>
      </w:r>
      <w:r>
        <w:rPr>
          <w:spacing w:val="33"/>
        </w:rPr>
        <w:t xml:space="preserve"> </w:t>
      </w:r>
      <w:r>
        <w:t>the</w:t>
      </w:r>
      <w:r>
        <w:rPr>
          <w:w w:val="107"/>
        </w:rPr>
        <w:t xml:space="preserve"> </w:t>
      </w:r>
      <w:r>
        <w:t>institution</w:t>
      </w:r>
      <w:r>
        <w:rPr>
          <w:spacing w:val="43"/>
        </w:rPr>
        <w:t xml:space="preserve"> </w:t>
      </w:r>
      <w:r>
        <w:t>provides</w:t>
      </w:r>
      <w:r>
        <w:rPr>
          <w:spacing w:val="44"/>
        </w:rPr>
        <w:t xml:space="preserve"> </w:t>
      </w:r>
      <w:proofErr w:type="gramStart"/>
      <w:r>
        <w:t xml:space="preserve">instructional </w:t>
      </w:r>
      <w:r>
        <w:rPr>
          <w:spacing w:val="2"/>
        </w:rPr>
        <w:t xml:space="preserve"> </w:t>
      </w:r>
      <w:r>
        <w:t>materials</w:t>
      </w:r>
      <w:proofErr w:type="gramEnd"/>
      <w:r>
        <w:t xml:space="preserve">, </w:t>
      </w:r>
      <w:r>
        <w:rPr>
          <w:spacing w:val="23"/>
        </w:rPr>
        <w:t xml:space="preserve"> </w:t>
      </w:r>
      <w:r>
        <w:t>by</w:t>
      </w:r>
      <w:r>
        <w:rPr>
          <w:spacing w:val="39"/>
        </w:rPr>
        <w:t xml:space="preserve"> </w:t>
      </w:r>
      <w:r>
        <w:t>mail</w:t>
      </w:r>
      <w:r>
        <w:rPr>
          <w:spacing w:val="28"/>
        </w:rPr>
        <w:t xml:space="preserve"> </w:t>
      </w:r>
      <w:r>
        <w:t>or</w:t>
      </w:r>
      <w:r>
        <w:rPr>
          <w:spacing w:val="53"/>
        </w:rPr>
        <w:t xml:space="preserve"> </w:t>
      </w:r>
      <w:r>
        <w:t xml:space="preserve">electronic </w:t>
      </w:r>
      <w:r>
        <w:rPr>
          <w:spacing w:val="5"/>
        </w:rPr>
        <w:t xml:space="preserve"> </w:t>
      </w:r>
      <w:r>
        <w:t>transmission,</w:t>
      </w:r>
      <w:r>
        <w:rPr>
          <w:w w:val="99"/>
        </w:rPr>
        <w:t xml:space="preserve"> </w:t>
      </w:r>
      <w:r>
        <w:t>including</w:t>
      </w:r>
      <w:r>
        <w:rPr>
          <w:spacing w:val="23"/>
        </w:rPr>
        <w:t xml:space="preserve"> </w:t>
      </w:r>
      <w:r>
        <w:t>examinations</w:t>
      </w:r>
      <w:r>
        <w:rPr>
          <w:spacing w:val="43"/>
        </w:rPr>
        <w:t xml:space="preserve"> </w:t>
      </w:r>
      <w:r>
        <w:t>on</w:t>
      </w:r>
      <w:r>
        <w:rPr>
          <w:spacing w:val="28"/>
        </w:rPr>
        <w:t xml:space="preserve"> </w:t>
      </w:r>
      <w:r>
        <w:t>the</w:t>
      </w:r>
      <w:r>
        <w:rPr>
          <w:spacing w:val="25"/>
        </w:rPr>
        <w:t xml:space="preserve"> </w:t>
      </w:r>
      <w:r>
        <w:t>materials,</w:t>
      </w:r>
      <w:r>
        <w:rPr>
          <w:spacing w:val="44"/>
        </w:rPr>
        <w:t xml:space="preserve"> </w:t>
      </w:r>
      <w:r>
        <w:t>to</w:t>
      </w:r>
      <w:r>
        <w:rPr>
          <w:spacing w:val="17"/>
        </w:rPr>
        <w:t xml:space="preserve"> </w:t>
      </w:r>
      <w:r>
        <w:t>students</w:t>
      </w:r>
      <w:r>
        <w:rPr>
          <w:spacing w:val="31"/>
        </w:rPr>
        <w:t xml:space="preserve"> </w:t>
      </w:r>
      <w:r>
        <w:t>who</w:t>
      </w:r>
      <w:r>
        <w:rPr>
          <w:spacing w:val="38"/>
        </w:rPr>
        <w:t xml:space="preserve"> </w:t>
      </w:r>
      <w:r>
        <w:t>are</w:t>
      </w:r>
      <w:r>
        <w:rPr>
          <w:spacing w:val="21"/>
        </w:rPr>
        <w:t xml:space="preserve"> </w:t>
      </w:r>
      <w:r>
        <w:t>separated</w:t>
      </w:r>
      <w:r>
        <w:rPr>
          <w:spacing w:val="34"/>
        </w:rPr>
        <w:t xml:space="preserve"> </w:t>
      </w:r>
      <w:r>
        <w:t>from</w:t>
      </w:r>
      <w:r>
        <w:rPr>
          <w:spacing w:val="40"/>
        </w:rPr>
        <w:t xml:space="preserve"> </w:t>
      </w:r>
      <w:r>
        <w:t>the</w:t>
      </w:r>
      <w:r>
        <w:rPr>
          <w:w w:val="107"/>
        </w:rPr>
        <w:t xml:space="preserve"> </w:t>
      </w:r>
      <w:r>
        <w:t>instructor.</w:t>
      </w:r>
    </w:p>
    <w:p w:rsidR="00F4080A" w:rsidRDefault="00F4080A" w:rsidP="00F4080A">
      <w:pPr>
        <w:pStyle w:val="BodyText"/>
        <w:numPr>
          <w:ilvl w:val="0"/>
          <w:numId w:val="17"/>
        </w:numPr>
        <w:tabs>
          <w:tab w:val="left" w:pos="814"/>
        </w:tabs>
        <w:kinsoku w:val="0"/>
        <w:overflowPunct w:val="0"/>
        <w:ind w:left="809" w:right="1075"/>
      </w:pPr>
      <w:r>
        <w:rPr>
          <w:w w:val="105"/>
        </w:rPr>
        <w:t>interaction</w:t>
      </w:r>
      <w:r>
        <w:rPr>
          <w:spacing w:val="13"/>
          <w:w w:val="105"/>
        </w:rPr>
        <w:t xml:space="preserve"> </w:t>
      </w:r>
      <w:r>
        <w:rPr>
          <w:w w:val="105"/>
        </w:rPr>
        <w:t>between</w:t>
      </w:r>
      <w:r>
        <w:rPr>
          <w:spacing w:val="16"/>
          <w:w w:val="105"/>
        </w:rPr>
        <w:t xml:space="preserve"> </w:t>
      </w:r>
      <w:r>
        <w:rPr>
          <w:w w:val="105"/>
        </w:rPr>
        <w:t>the</w:t>
      </w:r>
      <w:r>
        <w:rPr>
          <w:spacing w:val="4"/>
          <w:w w:val="105"/>
        </w:rPr>
        <w:t xml:space="preserve"> </w:t>
      </w:r>
      <w:r>
        <w:rPr>
          <w:w w:val="105"/>
        </w:rPr>
        <w:t>instructor</w:t>
      </w:r>
      <w:r>
        <w:rPr>
          <w:spacing w:val="17"/>
          <w:w w:val="105"/>
        </w:rPr>
        <w:t xml:space="preserve"> </w:t>
      </w:r>
      <w:r>
        <w:rPr>
          <w:w w:val="105"/>
        </w:rPr>
        <w:t>and</w:t>
      </w:r>
      <w:r>
        <w:rPr>
          <w:spacing w:val="8"/>
          <w:w w:val="105"/>
        </w:rPr>
        <w:t xml:space="preserve"> </w:t>
      </w:r>
      <w:r>
        <w:rPr>
          <w:w w:val="105"/>
        </w:rPr>
        <w:t>the</w:t>
      </w:r>
      <w:r>
        <w:rPr>
          <w:spacing w:val="5"/>
          <w:w w:val="105"/>
        </w:rPr>
        <w:t xml:space="preserve"> </w:t>
      </w:r>
      <w:r>
        <w:rPr>
          <w:w w:val="105"/>
        </w:rPr>
        <w:t>student</w:t>
      </w:r>
      <w:r>
        <w:rPr>
          <w:spacing w:val="22"/>
          <w:w w:val="105"/>
        </w:rPr>
        <w:t xml:space="preserve"> </w:t>
      </w:r>
      <w:r>
        <w:rPr>
          <w:w w:val="105"/>
        </w:rPr>
        <w:t>is</w:t>
      </w:r>
      <w:r>
        <w:rPr>
          <w:spacing w:val="5"/>
          <w:w w:val="105"/>
        </w:rPr>
        <w:t xml:space="preserve"> </w:t>
      </w:r>
      <w:r>
        <w:rPr>
          <w:w w:val="105"/>
        </w:rPr>
        <w:t>limited,</w:t>
      </w:r>
      <w:r>
        <w:rPr>
          <w:spacing w:val="17"/>
          <w:w w:val="105"/>
        </w:rPr>
        <w:t xml:space="preserve"> </w:t>
      </w:r>
      <w:r>
        <w:rPr>
          <w:w w:val="105"/>
        </w:rPr>
        <w:t>is</w:t>
      </w:r>
      <w:r>
        <w:rPr>
          <w:spacing w:val="-2"/>
          <w:w w:val="105"/>
        </w:rPr>
        <w:t xml:space="preserve"> </w:t>
      </w:r>
      <w:r>
        <w:rPr>
          <w:w w:val="105"/>
        </w:rPr>
        <w:t>not</w:t>
      </w:r>
      <w:r>
        <w:rPr>
          <w:spacing w:val="7"/>
          <w:w w:val="105"/>
        </w:rPr>
        <w:t xml:space="preserve"> </w:t>
      </w:r>
      <w:r>
        <w:rPr>
          <w:w w:val="105"/>
        </w:rPr>
        <w:t>regular</w:t>
      </w:r>
      <w:r>
        <w:rPr>
          <w:spacing w:val="15"/>
          <w:w w:val="105"/>
        </w:rPr>
        <w:t xml:space="preserve"> </w:t>
      </w:r>
      <w:r>
        <w:rPr>
          <w:w w:val="105"/>
        </w:rPr>
        <w:t>and</w:t>
      </w:r>
      <w:r>
        <w:rPr>
          <w:w w:val="98"/>
        </w:rPr>
        <w:t xml:space="preserve"> </w:t>
      </w:r>
      <w:r>
        <w:rPr>
          <w:w w:val="105"/>
        </w:rPr>
        <w:t>substantive,</w:t>
      </w:r>
      <w:r>
        <w:rPr>
          <w:spacing w:val="32"/>
          <w:w w:val="105"/>
        </w:rPr>
        <w:t xml:space="preserve"> </w:t>
      </w:r>
      <w:r>
        <w:rPr>
          <w:w w:val="105"/>
        </w:rPr>
        <w:t>and</w:t>
      </w:r>
      <w:r>
        <w:rPr>
          <w:spacing w:val="10"/>
          <w:w w:val="105"/>
        </w:rPr>
        <w:t xml:space="preserve"> </w:t>
      </w:r>
      <w:r>
        <w:rPr>
          <w:w w:val="105"/>
        </w:rPr>
        <w:t>is</w:t>
      </w:r>
      <w:r>
        <w:rPr>
          <w:spacing w:val="-1"/>
          <w:w w:val="105"/>
        </w:rPr>
        <w:t xml:space="preserve"> </w:t>
      </w:r>
      <w:r>
        <w:rPr>
          <w:w w:val="105"/>
        </w:rPr>
        <w:t>primarily</w:t>
      </w:r>
      <w:r>
        <w:rPr>
          <w:spacing w:val="9"/>
          <w:w w:val="105"/>
        </w:rPr>
        <w:t xml:space="preserve"> </w:t>
      </w:r>
      <w:r>
        <w:rPr>
          <w:w w:val="105"/>
        </w:rPr>
        <w:t>initiated</w:t>
      </w:r>
      <w:r>
        <w:rPr>
          <w:spacing w:val="10"/>
          <w:w w:val="105"/>
        </w:rPr>
        <w:t xml:space="preserve"> </w:t>
      </w:r>
      <w:r>
        <w:rPr>
          <w:w w:val="105"/>
        </w:rPr>
        <w:t>by</w:t>
      </w:r>
      <w:r>
        <w:rPr>
          <w:spacing w:val="8"/>
          <w:w w:val="105"/>
        </w:rPr>
        <w:t xml:space="preserve"> </w:t>
      </w:r>
      <w:r>
        <w:rPr>
          <w:w w:val="105"/>
        </w:rPr>
        <w:t>the</w:t>
      </w:r>
      <w:r>
        <w:rPr>
          <w:spacing w:val="6"/>
          <w:w w:val="105"/>
        </w:rPr>
        <w:t xml:space="preserve"> </w:t>
      </w:r>
      <w:r>
        <w:rPr>
          <w:w w:val="105"/>
        </w:rPr>
        <w:t>student.</w:t>
      </w:r>
    </w:p>
    <w:p w:rsidR="00F4080A" w:rsidRDefault="00F4080A" w:rsidP="00F4080A">
      <w:pPr>
        <w:pStyle w:val="BodyText"/>
        <w:numPr>
          <w:ilvl w:val="0"/>
          <w:numId w:val="17"/>
        </w:numPr>
        <w:tabs>
          <w:tab w:val="left" w:pos="809"/>
        </w:tabs>
        <w:kinsoku w:val="0"/>
        <w:overflowPunct w:val="0"/>
        <w:ind w:left="809"/>
      </w:pPr>
      <w:r>
        <w:t>correspondence</w:t>
      </w:r>
      <w:r>
        <w:rPr>
          <w:spacing w:val="38"/>
        </w:rPr>
        <w:t xml:space="preserve"> </w:t>
      </w:r>
      <w:r>
        <w:t>courses</w:t>
      </w:r>
      <w:r>
        <w:rPr>
          <w:spacing w:val="26"/>
        </w:rPr>
        <w:t xml:space="preserve"> </w:t>
      </w:r>
      <w:r>
        <w:t>are</w:t>
      </w:r>
      <w:r>
        <w:rPr>
          <w:spacing w:val="23"/>
        </w:rPr>
        <w:t xml:space="preserve"> </w:t>
      </w:r>
      <w:r>
        <w:t>typically</w:t>
      </w:r>
      <w:r>
        <w:rPr>
          <w:spacing w:val="34"/>
        </w:rPr>
        <w:t xml:space="preserve"> </w:t>
      </w:r>
      <w:r>
        <w:t>self-paced.</w:t>
      </w:r>
    </w:p>
    <w:p w:rsidR="00F4080A" w:rsidRDefault="00F4080A" w:rsidP="00F4080A">
      <w:pPr>
        <w:pStyle w:val="BodyText"/>
        <w:numPr>
          <w:ilvl w:val="0"/>
          <w:numId w:val="17"/>
        </w:numPr>
        <w:tabs>
          <w:tab w:val="left" w:pos="809"/>
        </w:tabs>
        <w:kinsoku w:val="0"/>
        <w:overflowPunct w:val="0"/>
        <w:ind w:left="809"/>
      </w:pPr>
      <w:r>
        <w:rPr>
          <w:w w:val="105"/>
        </w:rPr>
        <w:t>correspondence</w:t>
      </w:r>
      <w:r>
        <w:rPr>
          <w:spacing w:val="-11"/>
          <w:w w:val="105"/>
        </w:rPr>
        <w:t xml:space="preserve"> </w:t>
      </w:r>
      <w:r>
        <w:rPr>
          <w:w w:val="105"/>
        </w:rPr>
        <w:t>education</w:t>
      </w:r>
      <w:r>
        <w:rPr>
          <w:spacing w:val="-11"/>
          <w:w w:val="105"/>
        </w:rPr>
        <w:t xml:space="preserve"> </w:t>
      </w:r>
      <w:r>
        <w:rPr>
          <w:w w:val="105"/>
        </w:rPr>
        <w:t>is</w:t>
      </w:r>
      <w:r>
        <w:rPr>
          <w:spacing w:val="-23"/>
          <w:w w:val="105"/>
        </w:rPr>
        <w:t xml:space="preserve"> </w:t>
      </w:r>
      <w:r>
        <w:rPr>
          <w:w w:val="105"/>
        </w:rPr>
        <w:t>not</w:t>
      </w:r>
      <w:r>
        <w:rPr>
          <w:spacing w:val="-24"/>
          <w:w w:val="105"/>
        </w:rPr>
        <w:t xml:space="preserve"> </w:t>
      </w:r>
      <w:r>
        <w:rPr>
          <w:w w:val="105"/>
        </w:rPr>
        <w:t>distance</w:t>
      </w:r>
      <w:r>
        <w:rPr>
          <w:spacing w:val="-16"/>
          <w:w w:val="105"/>
        </w:rPr>
        <w:t xml:space="preserve"> </w:t>
      </w:r>
      <w:r>
        <w:rPr>
          <w:w w:val="105"/>
        </w:rPr>
        <w:t>education.</w:t>
      </w:r>
    </w:p>
    <w:p w:rsidR="00F4080A" w:rsidRDefault="00F4080A" w:rsidP="00F4080A">
      <w:pPr>
        <w:kinsoku w:val="0"/>
        <w:overflowPunct w:val="0"/>
        <w:spacing w:after="0" w:line="240" w:lineRule="auto"/>
        <w:rPr>
          <w:sz w:val="20"/>
          <w:szCs w:val="20"/>
        </w:rPr>
      </w:pPr>
    </w:p>
    <w:p w:rsidR="00F4080A" w:rsidRDefault="00F4080A" w:rsidP="00F4080A">
      <w:pPr>
        <w:kinsoku w:val="0"/>
        <w:overflowPunct w:val="0"/>
        <w:spacing w:after="0" w:line="240" w:lineRule="auto"/>
      </w:pPr>
    </w:p>
    <w:p w:rsidR="00F4080A" w:rsidRDefault="00F4080A" w:rsidP="00F4080A">
      <w:pPr>
        <w:kinsoku w:val="0"/>
        <w:overflowPunct w:val="0"/>
        <w:spacing w:after="0" w:line="240" w:lineRule="auto"/>
        <w:ind w:left="1982"/>
        <w:rPr>
          <w:rFonts w:ascii="Arial" w:hAnsi="Arial" w:cs="Arial"/>
          <w:sz w:val="17"/>
          <w:szCs w:val="17"/>
        </w:rPr>
      </w:pPr>
      <w:r>
        <w:rPr>
          <w:noProof/>
        </w:rPr>
        <mc:AlternateContent>
          <mc:Choice Requires="wps">
            <w:drawing>
              <wp:anchor distT="0" distB="0" distL="114300" distR="114300" simplePos="0" relativeHeight="251659264" behindDoc="1" locked="0" layoutInCell="0" allowOverlap="1" wp14:anchorId="5DFAFA92" wp14:editId="006B9679">
                <wp:simplePos x="0" y="0"/>
                <wp:positionH relativeFrom="page">
                  <wp:posOffset>1069975</wp:posOffset>
                </wp:positionH>
                <wp:positionV relativeFrom="paragraph">
                  <wp:posOffset>-106045</wp:posOffset>
                </wp:positionV>
                <wp:extent cx="5750560" cy="12700"/>
                <wp:effectExtent l="12700" t="13970" r="889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0560" cy="12700"/>
                        </a:xfrm>
                        <a:custGeom>
                          <a:avLst/>
                          <a:gdLst>
                            <a:gd name="T0" fmla="*/ 0 w 9056"/>
                            <a:gd name="T1" fmla="*/ 0 h 20"/>
                            <a:gd name="T2" fmla="*/ 9055 w 9056"/>
                            <a:gd name="T3" fmla="*/ 0 h 20"/>
                          </a:gdLst>
                          <a:ahLst/>
                          <a:cxnLst>
                            <a:cxn ang="0">
                              <a:pos x="T0" y="T1"/>
                            </a:cxn>
                            <a:cxn ang="0">
                              <a:pos x="T2" y="T3"/>
                            </a:cxn>
                          </a:cxnLst>
                          <a:rect l="0" t="0" r="r" b="b"/>
                          <a:pathLst>
                            <a:path w="9056" h="20">
                              <a:moveTo>
                                <a:pt x="0" y="0"/>
                              </a:moveTo>
                              <a:lnTo>
                                <a:pt x="9055" y="0"/>
                              </a:lnTo>
                            </a:path>
                          </a:pathLst>
                        </a:custGeom>
                        <a:noFill/>
                        <a:ln w="60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polyline w14:anchorId="6B7DE00C" id="Freeform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25pt,-8.35pt,537pt,-8.35pt" coordsize="90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" o:allowincell="f" filled="f" strokeweight=".16892mm">
                <v:path arrowok="t" o:connecttype="custom" o:connectlocs="0,0;5749925,0" o:connectangles="0,0"/>
                <w10:wrap anchorx="page"/>
              </v:polyline>
            </w:pict>
          </mc:Fallback>
        </mc:AlternateContent>
      </w:r>
      <w:r>
        <w:rPr>
          <w:rFonts w:ascii="Arial" w:hAnsi="Arial" w:cs="Arial"/>
          <w:w w:val="105"/>
          <w:sz w:val="17"/>
          <w:szCs w:val="17"/>
        </w:rPr>
        <w:t>Policy</w:t>
      </w:r>
      <w:r>
        <w:rPr>
          <w:rFonts w:ascii="Arial" w:hAnsi="Arial" w:cs="Arial"/>
          <w:spacing w:val="10"/>
          <w:w w:val="105"/>
          <w:sz w:val="17"/>
          <w:szCs w:val="17"/>
        </w:rPr>
        <w:t xml:space="preserve"> </w:t>
      </w:r>
      <w:r>
        <w:rPr>
          <w:rFonts w:ascii="Arial" w:hAnsi="Arial" w:cs="Arial"/>
          <w:w w:val="105"/>
          <w:sz w:val="17"/>
          <w:szCs w:val="17"/>
        </w:rPr>
        <w:t>on</w:t>
      </w:r>
      <w:r>
        <w:rPr>
          <w:rFonts w:ascii="Arial" w:hAnsi="Arial" w:cs="Arial"/>
          <w:spacing w:val="21"/>
          <w:w w:val="105"/>
          <w:sz w:val="17"/>
          <w:szCs w:val="17"/>
        </w:rPr>
        <w:t xml:space="preserve"> </w:t>
      </w:r>
      <w:r>
        <w:rPr>
          <w:rFonts w:ascii="Arial" w:hAnsi="Arial" w:cs="Arial"/>
          <w:w w:val="105"/>
          <w:sz w:val="17"/>
          <w:szCs w:val="17"/>
        </w:rPr>
        <w:t>Distance</w:t>
      </w:r>
      <w:r>
        <w:rPr>
          <w:rFonts w:ascii="Arial" w:hAnsi="Arial" w:cs="Arial"/>
          <w:spacing w:val="26"/>
          <w:w w:val="105"/>
          <w:sz w:val="17"/>
          <w:szCs w:val="17"/>
        </w:rPr>
        <w:t xml:space="preserve"> </w:t>
      </w:r>
      <w:r>
        <w:rPr>
          <w:rFonts w:ascii="Arial" w:hAnsi="Arial" w:cs="Arial"/>
          <w:w w:val="105"/>
          <w:sz w:val="17"/>
          <w:szCs w:val="17"/>
        </w:rPr>
        <w:t>Education</w:t>
      </w:r>
      <w:r>
        <w:rPr>
          <w:rFonts w:ascii="Arial" w:hAnsi="Arial" w:cs="Arial"/>
          <w:spacing w:val="15"/>
          <w:w w:val="105"/>
          <w:sz w:val="17"/>
          <w:szCs w:val="17"/>
        </w:rPr>
        <w:t xml:space="preserve"> </w:t>
      </w:r>
      <w:r>
        <w:rPr>
          <w:rFonts w:ascii="Arial" w:hAnsi="Arial" w:cs="Arial"/>
          <w:w w:val="105"/>
          <w:sz w:val="17"/>
          <w:szCs w:val="17"/>
        </w:rPr>
        <w:t>and</w:t>
      </w:r>
      <w:r>
        <w:rPr>
          <w:rFonts w:ascii="Arial" w:hAnsi="Arial" w:cs="Arial"/>
          <w:spacing w:val="14"/>
          <w:w w:val="105"/>
          <w:sz w:val="17"/>
          <w:szCs w:val="17"/>
        </w:rPr>
        <w:t xml:space="preserve"> </w:t>
      </w:r>
      <w:r>
        <w:rPr>
          <w:rFonts w:ascii="Arial" w:hAnsi="Arial" w:cs="Arial"/>
          <w:w w:val="105"/>
          <w:sz w:val="17"/>
          <w:szCs w:val="17"/>
        </w:rPr>
        <w:t>on</w:t>
      </w:r>
      <w:r>
        <w:rPr>
          <w:rFonts w:ascii="Arial" w:hAnsi="Arial" w:cs="Arial"/>
          <w:spacing w:val="17"/>
          <w:w w:val="105"/>
          <w:sz w:val="17"/>
          <w:szCs w:val="17"/>
        </w:rPr>
        <w:t xml:space="preserve"> </w:t>
      </w:r>
      <w:r>
        <w:rPr>
          <w:rFonts w:ascii="Arial" w:hAnsi="Arial" w:cs="Arial"/>
          <w:w w:val="105"/>
          <w:sz w:val="17"/>
          <w:szCs w:val="17"/>
        </w:rPr>
        <w:t>Correspondence</w:t>
      </w:r>
      <w:r>
        <w:rPr>
          <w:rFonts w:ascii="Arial" w:hAnsi="Arial" w:cs="Arial"/>
          <w:spacing w:val="41"/>
          <w:w w:val="105"/>
          <w:sz w:val="17"/>
          <w:szCs w:val="17"/>
        </w:rPr>
        <w:t xml:space="preserve"> </w:t>
      </w:r>
      <w:r>
        <w:rPr>
          <w:rFonts w:ascii="Arial" w:hAnsi="Arial" w:cs="Arial"/>
          <w:w w:val="105"/>
          <w:sz w:val="17"/>
          <w:szCs w:val="17"/>
        </w:rPr>
        <w:t>Education</w:t>
      </w:r>
    </w:p>
    <w:p w:rsidR="00F4080A" w:rsidRPr="00F4080A" w:rsidRDefault="00F4080A" w:rsidP="00F4080A">
      <w:pPr>
        <w:pStyle w:val="BodyText"/>
        <w:kinsoku w:val="0"/>
        <w:overflowPunct w:val="0"/>
        <w:ind w:left="139"/>
        <w:jc w:val="right"/>
        <w:rPr>
          <w:rFonts w:ascii="Arial Narrow" w:hAnsi="Arial Narrow" w:cs="Courier New"/>
        </w:rPr>
      </w:pPr>
      <w:r w:rsidRPr="00F4080A">
        <w:rPr>
          <w:rFonts w:ascii="Arial Narrow" w:hAnsi="Arial Narrow" w:cs="Courier New"/>
        </w:rPr>
        <w:t>44</w:t>
      </w:r>
    </w:p>
    <w:p w:rsidR="00F4080A" w:rsidRDefault="00F4080A" w:rsidP="00F4080A">
      <w:pPr>
        <w:pStyle w:val="BodyText"/>
        <w:kinsoku w:val="0"/>
        <w:overflowPunct w:val="0"/>
        <w:ind w:left="139"/>
        <w:rPr>
          <w:rFonts w:ascii="Courier New" w:hAnsi="Courier New" w:cs="Courier New"/>
        </w:rPr>
        <w:sectPr w:rsidR="00F4080A" w:rsidSect="00B60774">
          <w:headerReference w:type="default" r:id="rId14"/>
          <w:footerReference w:type="default" r:id="rId15"/>
          <w:pgSz w:w="12240" w:h="15840"/>
          <w:pgMar w:top="1020" w:right="1380" w:bottom="280" w:left="1580" w:header="826" w:footer="0" w:gutter="0"/>
          <w:pgNumType w:start="0"/>
          <w:cols w:space="720"/>
          <w:noEndnote/>
        </w:sectPr>
      </w:pPr>
    </w:p>
    <w:p w:rsidR="00F4080A" w:rsidRDefault="00F4080A" w:rsidP="00F4080A">
      <w:pPr>
        <w:pStyle w:val="Heading1"/>
        <w:kinsoku w:val="0"/>
        <w:overflowPunct w:val="0"/>
        <w:ind w:left="202" w:right="273"/>
        <w:rPr>
          <w:b w:val="0"/>
          <w:bCs w:val="0"/>
        </w:rPr>
      </w:pPr>
      <w:r>
        <w:rPr>
          <w:w w:val="90"/>
        </w:rPr>
        <w:lastRenderedPageBreak/>
        <w:t>Policy</w:t>
      </w:r>
    </w:p>
    <w:p w:rsidR="00F4080A" w:rsidRDefault="00F4080A" w:rsidP="00F4080A">
      <w:pPr>
        <w:kinsoku w:val="0"/>
        <w:overflowPunct w:val="0"/>
        <w:spacing w:after="0" w:line="240" w:lineRule="auto"/>
        <w:rPr>
          <w:sz w:val="12"/>
          <w:szCs w:val="12"/>
        </w:rPr>
      </w:pPr>
    </w:p>
    <w:p w:rsidR="00F4080A" w:rsidRDefault="00F4080A" w:rsidP="00F4080A">
      <w:pPr>
        <w:pStyle w:val="BodyText"/>
        <w:kinsoku w:val="0"/>
        <w:overflowPunct w:val="0"/>
        <w:ind w:left="188" w:right="341" w:firstLine="4"/>
      </w:pPr>
      <w:r>
        <w:rPr>
          <w:w w:val="105"/>
        </w:rPr>
        <w:t>Commission</w:t>
      </w:r>
      <w:r>
        <w:rPr>
          <w:spacing w:val="9"/>
          <w:w w:val="105"/>
        </w:rPr>
        <w:t xml:space="preserve"> </w:t>
      </w:r>
      <w:r>
        <w:rPr>
          <w:w w:val="105"/>
        </w:rPr>
        <w:t>policy</w:t>
      </w:r>
      <w:r>
        <w:rPr>
          <w:spacing w:val="-2"/>
          <w:w w:val="105"/>
        </w:rPr>
        <w:t xml:space="preserve"> </w:t>
      </w:r>
      <w:r>
        <w:rPr>
          <w:w w:val="105"/>
        </w:rPr>
        <w:t>specifies</w:t>
      </w:r>
      <w:r>
        <w:rPr>
          <w:spacing w:val="3"/>
          <w:w w:val="105"/>
        </w:rPr>
        <w:t xml:space="preserve"> </w:t>
      </w:r>
      <w:r>
        <w:rPr>
          <w:w w:val="105"/>
        </w:rPr>
        <w:t>that</w:t>
      </w:r>
      <w:r>
        <w:rPr>
          <w:spacing w:val="3"/>
          <w:w w:val="105"/>
        </w:rPr>
        <w:t xml:space="preserve"> </w:t>
      </w:r>
      <w:r>
        <w:rPr>
          <w:w w:val="105"/>
        </w:rPr>
        <w:t>all</w:t>
      </w:r>
      <w:r>
        <w:rPr>
          <w:spacing w:val="-9"/>
          <w:w w:val="105"/>
        </w:rPr>
        <w:t xml:space="preserve"> </w:t>
      </w:r>
      <w:r>
        <w:rPr>
          <w:w w:val="105"/>
        </w:rPr>
        <w:t>learning</w:t>
      </w:r>
      <w:r>
        <w:rPr>
          <w:spacing w:val="-7"/>
          <w:w w:val="105"/>
        </w:rPr>
        <w:t xml:space="preserve"> </w:t>
      </w:r>
      <w:r>
        <w:rPr>
          <w:w w:val="105"/>
        </w:rPr>
        <w:t>opportunities</w:t>
      </w:r>
      <w:r>
        <w:rPr>
          <w:spacing w:val="19"/>
          <w:w w:val="105"/>
        </w:rPr>
        <w:t xml:space="preserve"> </w:t>
      </w:r>
      <w:r>
        <w:rPr>
          <w:w w:val="105"/>
        </w:rPr>
        <w:t>provided</w:t>
      </w:r>
      <w:r>
        <w:rPr>
          <w:spacing w:val="4"/>
          <w:w w:val="105"/>
        </w:rPr>
        <w:t xml:space="preserve"> </w:t>
      </w:r>
      <w:r>
        <w:rPr>
          <w:w w:val="105"/>
        </w:rPr>
        <w:t>by</w:t>
      </w:r>
      <w:r>
        <w:rPr>
          <w:spacing w:val="-13"/>
          <w:w w:val="105"/>
        </w:rPr>
        <w:t xml:space="preserve"> </w:t>
      </w:r>
      <w:r>
        <w:rPr>
          <w:w w:val="105"/>
        </w:rPr>
        <w:t>accredited</w:t>
      </w:r>
      <w:r>
        <w:rPr>
          <w:spacing w:val="6"/>
          <w:w w:val="105"/>
        </w:rPr>
        <w:t xml:space="preserve"> </w:t>
      </w:r>
      <w:r>
        <w:rPr>
          <w:w w:val="105"/>
        </w:rPr>
        <w:t>institutions</w:t>
      </w:r>
      <w:r>
        <w:rPr>
          <w:w w:val="107"/>
        </w:rPr>
        <w:t xml:space="preserve"> </w:t>
      </w:r>
      <w:r>
        <w:rPr>
          <w:w w:val="105"/>
        </w:rPr>
        <w:t>must</w:t>
      </w:r>
      <w:r>
        <w:rPr>
          <w:spacing w:val="-7"/>
          <w:w w:val="105"/>
        </w:rPr>
        <w:t xml:space="preserve"> </w:t>
      </w:r>
      <w:r>
        <w:rPr>
          <w:w w:val="105"/>
        </w:rPr>
        <w:t>have</w:t>
      </w:r>
      <w:r>
        <w:rPr>
          <w:spacing w:val="-18"/>
          <w:w w:val="105"/>
        </w:rPr>
        <w:t xml:space="preserve"> </w:t>
      </w:r>
      <w:r>
        <w:rPr>
          <w:w w:val="105"/>
        </w:rPr>
        <w:t>equivalent quality,</w:t>
      </w:r>
      <w:r>
        <w:rPr>
          <w:spacing w:val="-3"/>
          <w:w w:val="105"/>
        </w:rPr>
        <w:t xml:space="preserve"> </w:t>
      </w:r>
      <w:r>
        <w:rPr>
          <w:w w:val="105"/>
        </w:rPr>
        <w:t>accountability,</w:t>
      </w:r>
      <w:r>
        <w:rPr>
          <w:spacing w:val="11"/>
          <w:w w:val="105"/>
        </w:rPr>
        <w:t xml:space="preserve"> </w:t>
      </w:r>
      <w:r>
        <w:rPr>
          <w:w w:val="105"/>
        </w:rPr>
        <w:t>and</w:t>
      </w:r>
      <w:r>
        <w:rPr>
          <w:spacing w:val="-15"/>
          <w:w w:val="105"/>
        </w:rPr>
        <w:t xml:space="preserve"> </w:t>
      </w:r>
      <w:r>
        <w:rPr>
          <w:w w:val="105"/>
        </w:rPr>
        <w:t>focus on</w:t>
      </w:r>
      <w:r>
        <w:rPr>
          <w:spacing w:val="-11"/>
          <w:w w:val="105"/>
        </w:rPr>
        <w:t xml:space="preserve"> </w:t>
      </w:r>
      <w:r>
        <w:rPr>
          <w:w w:val="105"/>
        </w:rPr>
        <w:t>student</w:t>
      </w:r>
      <w:r>
        <w:rPr>
          <w:spacing w:val="-3"/>
          <w:w w:val="105"/>
        </w:rPr>
        <w:t xml:space="preserve"> </w:t>
      </w:r>
      <w:r>
        <w:rPr>
          <w:w w:val="105"/>
        </w:rPr>
        <w:t>outcomes,</w:t>
      </w:r>
      <w:r>
        <w:rPr>
          <w:spacing w:val="8"/>
          <w:w w:val="105"/>
        </w:rPr>
        <w:t xml:space="preserve"> </w:t>
      </w:r>
      <w:r>
        <w:rPr>
          <w:w w:val="105"/>
        </w:rPr>
        <w:t>regardless</w:t>
      </w:r>
      <w:r>
        <w:rPr>
          <w:spacing w:val="-4"/>
          <w:w w:val="105"/>
        </w:rPr>
        <w:t xml:space="preserve"> </w:t>
      </w:r>
      <w:r>
        <w:rPr>
          <w:w w:val="105"/>
        </w:rPr>
        <w:t>of</w:t>
      </w:r>
      <w:r>
        <w:rPr>
          <w:w w:val="106"/>
        </w:rPr>
        <w:t xml:space="preserve"> </w:t>
      </w:r>
      <w:r>
        <w:rPr>
          <w:w w:val="105"/>
        </w:rPr>
        <w:t>mode</w:t>
      </w:r>
      <w:r>
        <w:rPr>
          <w:spacing w:val="3"/>
          <w:w w:val="105"/>
        </w:rPr>
        <w:t xml:space="preserve"> </w:t>
      </w:r>
      <w:r>
        <w:rPr>
          <w:w w:val="105"/>
        </w:rPr>
        <w:t>of</w:t>
      </w:r>
      <w:r>
        <w:rPr>
          <w:spacing w:val="12"/>
          <w:w w:val="105"/>
        </w:rPr>
        <w:t xml:space="preserve"> </w:t>
      </w:r>
      <w:r>
        <w:rPr>
          <w:w w:val="105"/>
        </w:rPr>
        <w:t xml:space="preserve">delivery. </w:t>
      </w:r>
      <w:r>
        <w:rPr>
          <w:spacing w:val="12"/>
          <w:w w:val="105"/>
        </w:rPr>
        <w:t xml:space="preserve"> </w:t>
      </w:r>
      <w:r>
        <w:rPr>
          <w:w w:val="105"/>
        </w:rPr>
        <w:t>This</w:t>
      </w:r>
      <w:r>
        <w:rPr>
          <w:spacing w:val="14"/>
          <w:w w:val="105"/>
        </w:rPr>
        <w:t xml:space="preserve"> </w:t>
      </w:r>
      <w:r>
        <w:rPr>
          <w:w w:val="105"/>
        </w:rPr>
        <w:t>policy</w:t>
      </w:r>
      <w:r>
        <w:rPr>
          <w:spacing w:val="14"/>
          <w:w w:val="105"/>
        </w:rPr>
        <w:t xml:space="preserve"> </w:t>
      </w:r>
      <w:r>
        <w:rPr>
          <w:w w:val="105"/>
        </w:rPr>
        <w:t>provides</w:t>
      </w:r>
      <w:r>
        <w:rPr>
          <w:spacing w:val="3"/>
          <w:w w:val="105"/>
        </w:rPr>
        <w:t xml:space="preserve"> </w:t>
      </w:r>
      <w:r>
        <w:rPr>
          <w:w w:val="105"/>
        </w:rPr>
        <w:t>a</w:t>
      </w:r>
      <w:r>
        <w:rPr>
          <w:spacing w:val="5"/>
          <w:w w:val="105"/>
        </w:rPr>
        <w:t xml:space="preserve"> </w:t>
      </w:r>
      <w:r>
        <w:rPr>
          <w:w w:val="105"/>
        </w:rPr>
        <w:t>framework</w:t>
      </w:r>
      <w:r>
        <w:rPr>
          <w:spacing w:val="27"/>
          <w:w w:val="105"/>
        </w:rPr>
        <w:t xml:space="preserve"> </w:t>
      </w:r>
      <w:r>
        <w:rPr>
          <w:w w:val="105"/>
        </w:rPr>
        <w:t>that</w:t>
      </w:r>
      <w:r>
        <w:rPr>
          <w:spacing w:val="14"/>
          <w:w w:val="105"/>
        </w:rPr>
        <w:t xml:space="preserve"> </w:t>
      </w:r>
      <w:r>
        <w:rPr>
          <w:w w:val="105"/>
        </w:rPr>
        <w:t>allows</w:t>
      </w:r>
      <w:r>
        <w:rPr>
          <w:spacing w:val="13"/>
          <w:w w:val="105"/>
        </w:rPr>
        <w:t xml:space="preserve"> </w:t>
      </w:r>
      <w:r>
        <w:rPr>
          <w:w w:val="105"/>
        </w:rPr>
        <w:t>institutions</w:t>
      </w:r>
      <w:r>
        <w:rPr>
          <w:spacing w:val="11"/>
          <w:w w:val="105"/>
        </w:rPr>
        <w:t xml:space="preserve"> </w:t>
      </w:r>
      <w:r>
        <w:rPr>
          <w:w w:val="105"/>
        </w:rPr>
        <w:t>the</w:t>
      </w:r>
      <w:r>
        <w:rPr>
          <w:spacing w:val="6"/>
          <w:w w:val="105"/>
        </w:rPr>
        <w:t xml:space="preserve"> </w:t>
      </w:r>
      <w:r>
        <w:rPr>
          <w:w w:val="105"/>
        </w:rPr>
        <w:t>flexibility</w:t>
      </w:r>
      <w:r>
        <w:rPr>
          <w:spacing w:val="26"/>
          <w:w w:val="105"/>
        </w:rPr>
        <w:t xml:space="preserve"> </w:t>
      </w:r>
      <w:r>
        <w:rPr>
          <w:w w:val="105"/>
        </w:rPr>
        <w:t>to</w:t>
      </w:r>
      <w:r>
        <w:rPr>
          <w:w w:val="111"/>
        </w:rPr>
        <w:t xml:space="preserve"> </w:t>
      </w:r>
      <w:r>
        <w:rPr>
          <w:w w:val="105"/>
        </w:rPr>
        <w:t>adapt their</w:t>
      </w:r>
      <w:r>
        <w:rPr>
          <w:spacing w:val="3"/>
          <w:w w:val="105"/>
        </w:rPr>
        <w:t xml:space="preserve"> </w:t>
      </w:r>
      <w:r>
        <w:rPr>
          <w:w w:val="105"/>
        </w:rPr>
        <w:t>delivery</w:t>
      </w:r>
      <w:r>
        <w:rPr>
          <w:spacing w:val="7"/>
          <w:w w:val="105"/>
        </w:rPr>
        <w:t xml:space="preserve"> </w:t>
      </w:r>
      <w:r>
        <w:rPr>
          <w:w w:val="105"/>
        </w:rPr>
        <w:t>modes</w:t>
      </w:r>
      <w:r>
        <w:rPr>
          <w:spacing w:val="-3"/>
          <w:w w:val="105"/>
        </w:rPr>
        <w:t xml:space="preserve"> </w:t>
      </w:r>
      <w:r>
        <w:rPr>
          <w:w w:val="105"/>
        </w:rPr>
        <w:t>to</w:t>
      </w:r>
      <w:r>
        <w:rPr>
          <w:spacing w:val="-6"/>
          <w:w w:val="105"/>
        </w:rPr>
        <w:t xml:space="preserve"> </w:t>
      </w:r>
      <w:r>
        <w:rPr>
          <w:w w:val="105"/>
        </w:rPr>
        <w:t>the</w:t>
      </w:r>
      <w:r>
        <w:rPr>
          <w:spacing w:val="-8"/>
          <w:w w:val="105"/>
        </w:rPr>
        <w:t xml:space="preserve"> </w:t>
      </w:r>
      <w:r>
        <w:rPr>
          <w:w w:val="105"/>
        </w:rPr>
        <w:t>emerging</w:t>
      </w:r>
      <w:r>
        <w:rPr>
          <w:spacing w:val="3"/>
          <w:w w:val="105"/>
        </w:rPr>
        <w:t xml:space="preserve"> </w:t>
      </w:r>
      <w:r>
        <w:rPr>
          <w:w w:val="105"/>
        </w:rPr>
        <w:t>needs</w:t>
      </w:r>
      <w:r>
        <w:rPr>
          <w:spacing w:val="-9"/>
          <w:w w:val="105"/>
        </w:rPr>
        <w:t xml:space="preserve"> </w:t>
      </w:r>
      <w:r>
        <w:rPr>
          <w:w w:val="105"/>
        </w:rPr>
        <w:t>of</w:t>
      </w:r>
      <w:r>
        <w:rPr>
          <w:spacing w:val="-4"/>
          <w:w w:val="105"/>
        </w:rPr>
        <w:t xml:space="preserve"> </w:t>
      </w:r>
      <w:r>
        <w:rPr>
          <w:w w:val="105"/>
        </w:rPr>
        <w:t>students</w:t>
      </w:r>
      <w:r>
        <w:rPr>
          <w:spacing w:val="-5"/>
          <w:w w:val="105"/>
        </w:rPr>
        <w:t xml:space="preserve"> </w:t>
      </w:r>
      <w:r>
        <w:rPr>
          <w:w w:val="105"/>
        </w:rPr>
        <w:t>and</w:t>
      </w:r>
      <w:r>
        <w:rPr>
          <w:spacing w:val="-7"/>
          <w:w w:val="105"/>
        </w:rPr>
        <w:t xml:space="preserve"> </w:t>
      </w:r>
      <w:r>
        <w:rPr>
          <w:w w:val="105"/>
        </w:rPr>
        <w:t>society</w:t>
      </w:r>
      <w:r>
        <w:rPr>
          <w:spacing w:val="-5"/>
          <w:w w:val="105"/>
        </w:rPr>
        <w:t xml:space="preserve"> </w:t>
      </w:r>
      <w:r>
        <w:rPr>
          <w:w w:val="105"/>
        </w:rPr>
        <w:t>while</w:t>
      </w:r>
      <w:r>
        <w:rPr>
          <w:spacing w:val="-1"/>
          <w:w w:val="105"/>
        </w:rPr>
        <w:t xml:space="preserve"> </w:t>
      </w:r>
      <w:r>
        <w:rPr>
          <w:w w:val="105"/>
        </w:rPr>
        <w:t>maintaining</w:t>
      </w:r>
      <w:r>
        <w:rPr>
          <w:w w:val="103"/>
        </w:rPr>
        <w:t xml:space="preserve"> </w:t>
      </w:r>
      <w:r>
        <w:rPr>
          <w:w w:val="105"/>
        </w:rPr>
        <w:t>quality.</w:t>
      </w:r>
      <w:r>
        <w:rPr>
          <w:spacing w:val="47"/>
          <w:w w:val="105"/>
        </w:rPr>
        <w:t xml:space="preserve"> </w:t>
      </w:r>
      <w:r>
        <w:rPr>
          <w:w w:val="105"/>
        </w:rPr>
        <w:t>Any</w:t>
      </w:r>
      <w:r>
        <w:rPr>
          <w:spacing w:val="1"/>
          <w:w w:val="105"/>
        </w:rPr>
        <w:t xml:space="preserve"> </w:t>
      </w:r>
      <w:r>
        <w:rPr>
          <w:w w:val="105"/>
        </w:rPr>
        <w:t>institution</w:t>
      </w:r>
      <w:r>
        <w:rPr>
          <w:spacing w:val="-3"/>
          <w:w w:val="105"/>
        </w:rPr>
        <w:t xml:space="preserve"> </w:t>
      </w:r>
      <w:r>
        <w:rPr>
          <w:w w:val="105"/>
        </w:rPr>
        <w:t>offering</w:t>
      </w:r>
      <w:r>
        <w:rPr>
          <w:spacing w:val="-10"/>
          <w:w w:val="105"/>
        </w:rPr>
        <w:t xml:space="preserve"> </w:t>
      </w:r>
      <w:r>
        <w:rPr>
          <w:w w:val="105"/>
        </w:rPr>
        <w:t>courses</w:t>
      </w:r>
      <w:r>
        <w:rPr>
          <w:spacing w:val="-3"/>
          <w:w w:val="105"/>
        </w:rPr>
        <w:t xml:space="preserve"> </w:t>
      </w:r>
      <w:r>
        <w:rPr>
          <w:w w:val="105"/>
        </w:rPr>
        <w:t>and programs through</w:t>
      </w:r>
      <w:r>
        <w:rPr>
          <w:spacing w:val="-4"/>
          <w:w w:val="105"/>
        </w:rPr>
        <w:t xml:space="preserve"> </w:t>
      </w:r>
      <w:r>
        <w:rPr>
          <w:w w:val="105"/>
        </w:rPr>
        <w:t>distance</w:t>
      </w:r>
      <w:r>
        <w:rPr>
          <w:spacing w:val="-1"/>
          <w:w w:val="105"/>
        </w:rPr>
        <w:t xml:space="preserve"> </w:t>
      </w:r>
      <w:r>
        <w:rPr>
          <w:w w:val="105"/>
        </w:rPr>
        <w:t>education</w:t>
      </w:r>
      <w:r>
        <w:rPr>
          <w:spacing w:val="2"/>
          <w:w w:val="105"/>
        </w:rPr>
        <w:t xml:space="preserve"> </w:t>
      </w:r>
      <w:r>
        <w:rPr>
          <w:w w:val="105"/>
        </w:rPr>
        <w:t>or</w:t>
      </w:r>
      <w:r>
        <w:rPr>
          <w:w w:val="103"/>
        </w:rPr>
        <w:t xml:space="preserve"> </w:t>
      </w:r>
      <w:r>
        <w:rPr>
          <w:w w:val="105"/>
        </w:rPr>
        <w:t>correspondence</w:t>
      </w:r>
      <w:r>
        <w:rPr>
          <w:spacing w:val="9"/>
          <w:w w:val="105"/>
        </w:rPr>
        <w:t xml:space="preserve"> </w:t>
      </w:r>
      <w:r>
        <w:rPr>
          <w:w w:val="105"/>
        </w:rPr>
        <w:t>education</w:t>
      </w:r>
      <w:r>
        <w:rPr>
          <w:spacing w:val="1"/>
          <w:w w:val="105"/>
        </w:rPr>
        <w:t xml:space="preserve"> </w:t>
      </w:r>
      <w:r>
        <w:rPr>
          <w:w w:val="105"/>
        </w:rPr>
        <w:t>is</w:t>
      </w:r>
      <w:r>
        <w:rPr>
          <w:spacing w:val="-14"/>
          <w:w w:val="105"/>
        </w:rPr>
        <w:t xml:space="preserve"> </w:t>
      </w:r>
      <w:r>
        <w:rPr>
          <w:w w:val="105"/>
        </w:rPr>
        <w:t>expected</w:t>
      </w:r>
      <w:r>
        <w:rPr>
          <w:spacing w:val="8"/>
          <w:w w:val="105"/>
        </w:rPr>
        <w:t xml:space="preserve"> </w:t>
      </w:r>
      <w:r>
        <w:rPr>
          <w:w w:val="105"/>
        </w:rPr>
        <w:t>to</w:t>
      </w:r>
      <w:r>
        <w:rPr>
          <w:spacing w:val="5"/>
          <w:w w:val="105"/>
        </w:rPr>
        <w:t xml:space="preserve"> </w:t>
      </w:r>
      <w:r>
        <w:rPr>
          <w:w w:val="105"/>
        </w:rPr>
        <w:t>meet</w:t>
      </w:r>
      <w:r>
        <w:rPr>
          <w:spacing w:val="-1"/>
          <w:w w:val="105"/>
        </w:rPr>
        <w:t xml:space="preserve"> </w:t>
      </w:r>
      <w:r>
        <w:rPr>
          <w:w w:val="105"/>
        </w:rPr>
        <w:t>the</w:t>
      </w:r>
      <w:r>
        <w:rPr>
          <w:spacing w:val="3"/>
          <w:w w:val="105"/>
        </w:rPr>
        <w:t xml:space="preserve"> </w:t>
      </w:r>
      <w:r>
        <w:rPr>
          <w:w w:val="105"/>
        </w:rPr>
        <w:t>requirements</w:t>
      </w:r>
      <w:r>
        <w:rPr>
          <w:spacing w:val="5"/>
          <w:w w:val="105"/>
        </w:rPr>
        <w:t xml:space="preserve"> </w:t>
      </w:r>
      <w:r>
        <w:rPr>
          <w:w w:val="105"/>
        </w:rPr>
        <w:t>of</w:t>
      </w:r>
      <w:r>
        <w:rPr>
          <w:spacing w:val="3"/>
          <w:w w:val="105"/>
        </w:rPr>
        <w:t xml:space="preserve"> </w:t>
      </w:r>
      <w:r>
        <w:rPr>
          <w:w w:val="105"/>
        </w:rPr>
        <w:t>accreditation</w:t>
      </w:r>
      <w:r>
        <w:rPr>
          <w:spacing w:val="15"/>
          <w:w w:val="105"/>
        </w:rPr>
        <w:t xml:space="preserve"> </w:t>
      </w:r>
      <w:r>
        <w:rPr>
          <w:w w:val="105"/>
        </w:rPr>
        <w:t>in</w:t>
      </w:r>
      <w:r>
        <w:rPr>
          <w:spacing w:val="-17"/>
          <w:w w:val="105"/>
        </w:rPr>
        <w:t xml:space="preserve"> </w:t>
      </w:r>
      <w:r>
        <w:rPr>
          <w:w w:val="105"/>
        </w:rPr>
        <w:t>each</w:t>
      </w:r>
      <w:r>
        <w:rPr>
          <w:spacing w:val="3"/>
          <w:w w:val="105"/>
        </w:rPr>
        <w:t xml:space="preserve"> </w:t>
      </w:r>
      <w:r>
        <w:rPr>
          <w:w w:val="105"/>
        </w:rPr>
        <w:t>of</w:t>
      </w:r>
      <w:r>
        <w:rPr>
          <w:spacing w:val="3"/>
          <w:w w:val="105"/>
        </w:rPr>
        <w:t xml:space="preserve"> </w:t>
      </w:r>
      <w:r>
        <w:rPr>
          <w:w w:val="105"/>
        </w:rPr>
        <w:t>its</w:t>
      </w:r>
      <w:r>
        <w:rPr>
          <w:w w:val="115"/>
        </w:rPr>
        <w:t xml:space="preserve"> </w:t>
      </w:r>
      <w:r>
        <w:rPr>
          <w:w w:val="105"/>
        </w:rPr>
        <w:t>courses</w:t>
      </w:r>
      <w:r>
        <w:rPr>
          <w:spacing w:val="-10"/>
          <w:w w:val="105"/>
        </w:rPr>
        <w:t xml:space="preserve"> </w:t>
      </w:r>
      <w:r>
        <w:rPr>
          <w:w w:val="105"/>
        </w:rPr>
        <w:t>and</w:t>
      </w:r>
      <w:r>
        <w:rPr>
          <w:spacing w:val="-11"/>
          <w:w w:val="105"/>
        </w:rPr>
        <w:t xml:space="preserve"> </w:t>
      </w:r>
      <w:r>
        <w:rPr>
          <w:w w:val="105"/>
        </w:rPr>
        <w:t>programs</w:t>
      </w:r>
      <w:r>
        <w:rPr>
          <w:spacing w:val="-9"/>
          <w:w w:val="105"/>
        </w:rPr>
        <w:t xml:space="preserve"> </w:t>
      </w:r>
      <w:r>
        <w:rPr>
          <w:w w:val="105"/>
        </w:rPr>
        <w:t>and</w:t>
      </w:r>
      <w:r>
        <w:rPr>
          <w:spacing w:val="-19"/>
          <w:w w:val="105"/>
        </w:rPr>
        <w:t xml:space="preserve"> </w:t>
      </w:r>
      <w:r>
        <w:rPr>
          <w:w w:val="105"/>
        </w:rPr>
        <w:t>at</w:t>
      </w:r>
      <w:r>
        <w:rPr>
          <w:spacing w:val="-15"/>
          <w:w w:val="105"/>
        </w:rPr>
        <w:t xml:space="preserve"> </w:t>
      </w:r>
      <w:r>
        <w:rPr>
          <w:w w:val="105"/>
        </w:rPr>
        <w:t>each</w:t>
      </w:r>
      <w:r>
        <w:rPr>
          <w:spacing w:val="-13"/>
          <w:w w:val="105"/>
        </w:rPr>
        <w:t xml:space="preserve"> </w:t>
      </w:r>
      <w:r>
        <w:rPr>
          <w:w w:val="105"/>
        </w:rPr>
        <w:t>of</w:t>
      </w:r>
      <w:r>
        <w:rPr>
          <w:spacing w:val="-11"/>
          <w:w w:val="105"/>
        </w:rPr>
        <w:t xml:space="preserve"> </w:t>
      </w:r>
      <w:r>
        <w:rPr>
          <w:w w:val="105"/>
        </w:rPr>
        <w:t>its</w:t>
      </w:r>
      <w:r>
        <w:rPr>
          <w:spacing w:val="-21"/>
          <w:w w:val="105"/>
        </w:rPr>
        <w:t xml:space="preserve"> </w:t>
      </w:r>
      <w:r>
        <w:rPr>
          <w:w w:val="105"/>
        </w:rPr>
        <w:t>sites.</w:t>
      </w:r>
    </w:p>
    <w:p w:rsidR="00F4080A" w:rsidRDefault="00F4080A" w:rsidP="00F4080A">
      <w:pPr>
        <w:kinsoku w:val="0"/>
        <w:overflowPunct w:val="0"/>
        <w:spacing w:after="0" w:line="240" w:lineRule="auto"/>
      </w:pPr>
    </w:p>
    <w:p w:rsidR="00F4080A" w:rsidRDefault="00F4080A" w:rsidP="00F4080A">
      <w:pPr>
        <w:pStyle w:val="Heading1"/>
        <w:kinsoku w:val="0"/>
        <w:overflowPunct w:val="0"/>
        <w:ind w:left="192"/>
        <w:rPr>
          <w:b w:val="0"/>
          <w:bCs w:val="0"/>
        </w:rPr>
      </w:pPr>
      <w:r>
        <w:rPr>
          <w:w w:val="95"/>
        </w:rPr>
        <w:t>Policy</w:t>
      </w:r>
      <w:r>
        <w:rPr>
          <w:spacing w:val="-4"/>
          <w:w w:val="95"/>
        </w:rPr>
        <w:t xml:space="preserve"> </w:t>
      </w:r>
      <w:r>
        <w:rPr>
          <w:w w:val="95"/>
        </w:rPr>
        <w:t>Elements</w:t>
      </w:r>
    </w:p>
    <w:p w:rsidR="00F4080A" w:rsidRDefault="00F4080A" w:rsidP="00F4080A">
      <w:pPr>
        <w:kinsoku w:val="0"/>
        <w:overflowPunct w:val="0"/>
        <w:spacing w:after="0" w:line="240" w:lineRule="auto"/>
        <w:rPr>
          <w:sz w:val="14"/>
          <w:szCs w:val="14"/>
        </w:rPr>
      </w:pPr>
    </w:p>
    <w:p w:rsidR="00F4080A" w:rsidRDefault="00F4080A" w:rsidP="00F4080A">
      <w:pPr>
        <w:pStyle w:val="BodyText"/>
        <w:numPr>
          <w:ilvl w:val="0"/>
          <w:numId w:val="16"/>
        </w:numPr>
        <w:tabs>
          <w:tab w:val="left" w:pos="452"/>
        </w:tabs>
        <w:kinsoku w:val="0"/>
        <w:overflowPunct w:val="0"/>
        <w:ind w:left="519" w:right="463" w:hanging="264"/>
      </w:pPr>
      <w:r>
        <w:rPr>
          <w:w w:val="105"/>
        </w:rPr>
        <w:t>development,</w:t>
      </w:r>
      <w:r>
        <w:rPr>
          <w:spacing w:val="15"/>
          <w:w w:val="105"/>
        </w:rPr>
        <w:t xml:space="preserve"> </w:t>
      </w:r>
      <w:r>
        <w:rPr>
          <w:w w:val="105"/>
        </w:rPr>
        <w:t>implementation,</w:t>
      </w:r>
      <w:r>
        <w:rPr>
          <w:spacing w:val="4"/>
          <w:w w:val="105"/>
        </w:rPr>
        <w:t xml:space="preserve"> </w:t>
      </w:r>
      <w:r>
        <w:rPr>
          <w:w w:val="105"/>
        </w:rPr>
        <w:t>and</w:t>
      </w:r>
      <w:r>
        <w:rPr>
          <w:spacing w:val="-13"/>
          <w:w w:val="105"/>
        </w:rPr>
        <w:t xml:space="preserve"> </w:t>
      </w:r>
      <w:r>
        <w:rPr>
          <w:w w:val="105"/>
        </w:rPr>
        <w:t>evaluation</w:t>
      </w:r>
      <w:r>
        <w:rPr>
          <w:spacing w:val="-6"/>
          <w:w w:val="105"/>
        </w:rPr>
        <w:t xml:space="preserve"> </w:t>
      </w:r>
      <w:r>
        <w:rPr>
          <w:w w:val="105"/>
        </w:rPr>
        <w:t>of</w:t>
      </w:r>
      <w:r>
        <w:rPr>
          <w:spacing w:val="-9"/>
          <w:w w:val="105"/>
        </w:rPr>
        <w:t xml:space="preserve"> </w:t>
      </w:r>
      <w:r>
        <w:rPr>
          <w:w w:val="105"/>
        </w:rPr>
        <w:t>all</w:t>
      </w:r>
      <w:r>
        <w:rPr>
          <w:spacing w:val="-17"/>
          <w:w w:val="105"/>
        </w:rPr>
        <w:t xml:space="preserve"> </w:t>
      </w:r>
      <w:r>
        <w:rPr>
          <w:w w:val="105"/>
        </w:rPr>
        <w:t>courses</w:t>
      </w:r>
      <w:r>
        <w:rPr>
          <w:spacing w:val="-5"/>
          <w:w w:val="105"/>
        </w:rPr>
        <w:t xml:space="preserve"> </w:t>
      </w:r>
      <w:r>
        <w:rPr>
          <w:w w:val="105"/>
        </w:rPr>
        <w:t>and</w:t>
      </w:r>
      <w:r>
        <w:rPr>
          <w:spacing w:val="-5"/>
          <w:w w:val="105"/>
        </w:rPr>
        <w:t xml:space="preserve"> </w:t>
      </w:r>
      <w:r>
        <w:rPr>
          <w:w w:val="105"/>
        </w:rPr>
        <w:t>programs, including</w:t>
      </w:r>
      <w:r>
        <w:rPr>
          <w:spacing w:val="-6"/>
          <w:w w:val="105"/>
        </w:rPr>
        <w:t xml:space="preserve"> </w:t>
      </w:r>
      <w:r>
        <w:rPr>
          <w:w w:val="105"/>
        </w:rPr>
        <w:t>those</w:t>
      </w:r>
      <w:r>
        <w:rPr>
          <w:w w:val="98"/>
        </w:rPr>
        <w:t xml:space="preserve"> </w:t>
      </w:r>
      <w:r>
        <w:rPr>
          <w:w w:val="105"/>
        </w:rPr>
        <w:t>offered</w:t>
      </w:r>
      <w:r>
        <w:rPr>
          <w:spacing w:val="-2"/>
          <w:w w:val="105"/>
        </w:rPr>
        <w:t xml:space="preserve"> </w:t>
      </w:r>
      <w:r>
        <w:rPr>
          <w:w w:val="105"/>
        </w:rPr>
        <w:t>via</w:t>
      </w:r>
      <w:r>
        <w:rPr>
          <w:spacing w:val="-5"/>
          <w:w w:val="105"/>
        </w:rPr>
        <w:t xml:space="preserve"> </w:t>
      </w:r>
      <w:r>
        <w:rPr>
          <w:w w:val="105"/>
        </w:rPr>
        <w:t>distance education</w:t>
      </w:r>
      <w:r>
        <w:rPr>
          <w:spacing w:val="1"/>
          <w:w w:val="105"/>
        </w:rPr>
        <w:t xml:space="preserve"> </w:t>
      </w:r>
      <w:r>
        <w:rPr>
          <w:w w:val="105"/>
        </w:rPr>
        <w:t>or correspondence</w:t>
      </w:r>
      <w:r>
        <w:rPr>
          <w:spacing w:val="6"/>
          <w:w w:val="105"/>
        </w:rPr>
        <w:t xml:space="preserve"> </w:t>
      </w:r>
      <w:r>
        <w:rPr>
          <w:w w:val="105"/>
        </w:rPr>
        <w:t>education,</w:t>
      </w:r>
      <w:r>
        <w:rPr>
          <w:spacing w:val="21"/>
          <w:w w:val="105"/>
        </w:rPr>
        <w:t xml:space="preserve"> </w:t>
      </w:r>
      <w:r>
        <w:rPr>
          <w:w w:val="105"/>
        </w:rPr>
        <w:t>must</w:t>
      </w:r>
      <w:r>
        <w:rPr>
          <w:spacing w:val="-3"/>
          <w:w w:val="105"/>
        </w:rPr>
        <w:t xml:space="preserve"> </w:t>
      </w:r>
      <w:r>
        <w:rPr>
          <w:w w:val="105"/>
        </w:rPr>
        <w:t>take</w:t>
      </w:r>
      <w:r>
        <w:rPr>
          <w:spacing w:val="2"/>
          <w:w w:val="105"/>
        </w:rPr>
        <w:t xml:space="preserve"> </w:t>
      </w:r>
      <w:r>
        <w:rPr>
          <w:w w:val="105"/>
        </w:rPr>
        <w:t>place</w:t>
      </w:r>
      <w:r>
        <w:rPr>
          <w:spacing w:val="-13"/>
          <w:w w:val="105"/>
        </w:rPr>
        <w:t xml:space="preserve"> </w:t>
      </w:r>
      <w:r>
        <w:rPr>
          <w:w w:val="105"/>
        </w:rPr>
        <w:t>within the</w:t>
      </w:r>
      <w:r>
        <w:rPr>
          <w:w w:val="107"/>
        </w:rPr>
        <w:t xml:space="preserve"> </w:t>
      </w:r>
      <w:r>
        <w:rPr>
          <w:w w:val="105"/>
        </w:rPr>
        <w:t>institution's</w:t>
      </w:r>
      <w:r>
        <w:rPr>
          <w:spacing w:val="19"/>
          <w:w w:val="105"/>
        </w:rPr>
        <w:t xml:space="preserve"> </w:t>
      </w:r>
      <w:r>
        <w:rPr>
          <w:w w:val="105"/>
        </w:rPr>
        <w:t>total</w:t>
      </w:r>
      <w:r>
        <w:rPr>
          <w:spacing w:val="13"/>
          <w:w w:val="105"/>
        </w:rPr>
        <w:t xml:space="preserve"> </w:t>
      </w:r>
      <w:r>
        <w:rPr>
          <w:w w:val="105"/>
        </w:rPr>
        <w:t>educational</w:t>
      </w:r>
      <w:r>
        <w:rPr>
          <w:spacing w:val="27"/>
          <w:w w:val="105"/>
        </w:rPr>
        <w:t xml:space="preserve"> </w:t>
      </w:r>
      <w:r>
        <w:rPr>
          <w:w w:val="105"/>
        </w:rPr>
        <w:t>mission.</w:t>
      </w:r>
    </w:p>
    <w:p w:rsidR="00F4080A" w:rsidRDefault="00F4080A" w:rsidP="00F4080A">
      <w:pPr>
        <w:pStyle w:val="BodyText"/>
        <w:numPr>
          <w:ilvl w:val="0"/>
          <w:numId w:val="15"/>
        </w:numPr>
        <w:tabs>
          <w:tab w:val="left" w:pos="514"/>
        </w:tabs>
        <w:kinsoku w:val="0"/>
        <w:overflowPunct w:val="0"/>
        <w:ind w:left="514" w:right="291"/>
      </w:pPr>
      <w:r>
        <w:rPr>
          <w:w w:val="105"/>
        </w:rPr>
        <w:t>institutions</w:t>
      </w:r>
      <w:r>
        <w:rPr>
          <w:spacing w:val="13"/>
          <w:w w:val="105"/>
        </w:rPr>
        <w:t xml:space="preserve"> </w:t>
      </w:r>
      <w:r>
        <w:rPr>
          <w:w w:val="105"/>
        </w:rPr>
        <w:t>are</w:t>
      </w:r>
      <w:r>
        <w:rPr>
          <w:spacing w:val="5"/>
          <w:w w:val="105"/>
        </w:rPr>
        <w:t xml:space="preserve"> </w:t>
      </w:r>
      <w:r>
        <w:rPr>
          <w:w w:val="105"/>
        </w:rPr>
        <w:t>expected</w:t>
      </w:r>
      <w:r>
        <w:rPr>
          <w:spacing w:val="17"/>
          <w:w w:val="105"/>
        </w:rPr>
        <w:t xml:space="preserve"> </w:t>
      </w:r>
      <w:r>
        <w:rPr>
          <w:w w:val="105"/>
        </w:rPr>
        <w:t>to</w:t>
      </w:r>
      <w:r>
        <w:rPr>
          <w:spacing w:val="6"/>
          <w:w w:val="105"/>
        </w:rPr>
        <w:t xml:space="preserve"> </w:t>
      </w:r>
      <w:r>
        <w:rPr>
          <w:w w:val="105"/>
        </w:rPr>
        <w:t>control</w:t>
      </w:r>
      <w:r>
        <w:rPr>
          <w:spacing w:val="5"/>
          <w:w w:val="105"/>
        </w:rPr>
        <w:t xml:space="preserve"> </w:t>
      </w:r>
      <w:r>
        <w:rPr>
          <w:w w:val="105"/>
        </w:rPr>
        <w:t>development,</w:t>
      </w:r>
      <w:r>
        <w:rPr>
          <w:spacing w:val="35"/>
          <w:w w:val="105"/>
        </w:rPr>
        <w:t xml:space="preserve"> </w:t>
      </w:r>
      <w:r>
        <w:rPr>
          <w:w w:val="105"/>
        </w:rPr>
        <w:t>implementation,</w:t>
      </w:r>
      <w:r>
        <w:rPr>
          <w:spacing w:val="22"/>
          <w:w w:val="105"/>
        </w:rPr>
        <w:t xml:space="preserve"> </w:t>
      </w:r>
      <w:r>
        <w:rPr>
          <w:w w:val="105"/>
        </w:rPr>
        <w:t>and</w:t>
      </w:r>
      <w:r>
        <w:rPr>
          <w:spacing w:val="9"/>
          <w:w w:val="105"/>
        </w:rPr>
        <w:t xml:space="preserve"> </w:t>
      </w:r>
      <w:r>
        <w:rPr>
          <w:w w:val="105"/>
        </w:rPr>
        <w:t>evaluation</w:t>
      </w:r>
      <w:r>
        <w:rPr>
          <w:spacing w:val="18"/>
          <w:w w:val="105"/>
        </w:rPr>
        <w:t xml:space="preserve"> </w:t>
      </w:r>
      <w:r>
        <w:rPr>
          <w:w w:val="105"/>
        </w:rPr>
        <w:t>of</w:t>
      </w:r>
      <w:r>
        <w:rPr>
          <w:spacing w:val="14"/>
          <w:w w:val="105"/>
        </w:rPr>
        <w:t xml:space="preserve"> </w:t>
      </w:r>
      <w:r>
        <w:rPr>
          <w:w w:val="105"/>
        </w:rPr>
        <w:t>all</w:t>
      </w:r>
      <w:r>
        <w:rPr>
          <w:w w:val="119"/>
        </w:rPr>
        <w:t xml:space="preserve"> </w:t>
      </w:r>
      <w:r>
        <w:rPr>
          <w:w w:val="105"/>
        </w:rPr>
        <w:t>courses and</w:t>
      </w:r>
      <w:r>
        <w:rPr>
          <w:spacing w:val="-6"/>
          <w:w w:val="105"/>
        </w:rPr>
        <w:t xml:space="preserve"> </w:t>
      </w:r>
      <w:r>
        <w:rPr>
          <w:w w:val="105"/>
        </w:rPr>
        <w:t>programs</w:t>
      </w:r>
      <w:r>
        <w:rPr>
          <w:spacing w:val="-5"/>
          <w:w w:val="105"/>
        </w:rPr>
        <w:t xml:space="preserve"> </w:t>
      </w:r>
      <w:r>
        <w:rPr>
          <w:w w:val="105"/>
        </w:rPr>
        <w:t>offered</w:t>
      </w:r>
      <w:r>
        <w:rPr>
          <w:spacing w:val="-9"/>
          <w:w w:val="105"/>
        </w:rPr>
        <w:t xml:space="preserve"> </w:t>
      </w:r>
      <w:r>
        <w:rPr>
          <w:w w:val="105"/>
        </w:rPr>
        <w:t>in</w:t>
      </w:r>
      <w:r>
        <w:rPr>
          <w:spacing w:val="-19"/>
          <w:w w:val="105"/>
        </w:rPr>
        <w:t xml:space="preserve"> </w:t>
      </w:r>
      <w:r>
        <w:rPr>
          <w:w w:val="105"/>
        </w:rPr>
        <w:t>their</w:t>
      </w:r>
      <w:r>
        <w:rPr>
          <w:spacing w:val="9"/>
          <w:w w:val="105"/>
        </w:rPr>
        <w:t xml:space="preserve"> </w:t>
      </w:r>
      <w:r>
        <w:rPr>
          <w:w w:val="105"/>
        </w:rPr>
        <w:t>names,</w:t>
      </w:r>
      <w:r>
        <w:rPr>
          <w:spacing w:val="-2"/>
          <w:w w:val="105"/>
        </w:rPr>
        <w:t xml:space="preserve"> </w:t>
      </w:r>
      <w:r>
        <w:rPr>
          <w:w w:val="105"/>
        </w:rPr>
        <w:t>including</w:t>
      </w:r>
      <w:r>
        <w:rPr>
          <w:spacing w:val="-8"/>
          <w:w w:val="105"/>
        </w:rPr>
        <w:t xml:space="preserve"> </w:t>
      </w:r>
      <w:r>
        <w:rPr>
          <w:w w:val="105"/>
        </w:rPr>
        <w:t>those</w:t>
      </w:r>
      <w:r>
        <w:rPr>
          <w:spacing w:val="-8"/>
          <w:w w:val="105"/>
        </w:rPr>
        <w:t xml:space="preserve"> </w:t>
      </w:r>
      <w:r>
        <w:rPr>
          <w:w w:val="105"/>
        </w:rPr>
        <w:t>offered</w:t>
      </w:r>
      <w:r>
        <w:rPr>
          <w:spacing w:val="-9"/>
          <w:w w:val="105"/>
        </w:rPr>
        <w:t xml:space="preserve"> </w:t>
      </w:r>
      <w:r>
        <w:rPr>
          <w:w w:val="105"/>
        </w:rPr>
        <w:t>via</w:t>
      </w:r>
      <w:r>
        <w:rPr>
          <w:spacing w:val="-10"/>
          <w:w w:val="105"/>
        </w:rPr>
        <w:t xml:space="preserve"> </w:t>
      </w:r>
      <w:r>
        <w:rPr>
          <w:w w:val="105"/>
        </w:rPr>
        <w:t>distance</w:t>
      </w:r>
      <w:r>
        <w:rPr>
          <w:spacing w:val="-12"/>
          <w:w w:val="105"/>
        </w:rPr>
        <w:t xml:space="preserve"> </w:t>
      </w:r>
      <w:r>
        <w:rPr>
          <w:w w:val="105"/>
        </w:rPr>
        <w:t>education</w:t>
      </w:r>
      <w:r>
        <w:rPr>
          <w:w w:val="103"/>
        </w:rPr>
        <w:t xml:space="preserve"> </w:t>
      </w:r>
      <w:r>
        <w:rPr>
          <w:w w:val="105"/>
        </w:rPr>
        <w:t>or</w:t>
      </w:r>
      <w:r>
        <w:rPr>
          <w:spacing w:val="-35"/>
          <w:w w:val="105"/>
        </w:rPr>
        <w:t xml:space="preserve"> </w:t>
      </w:r>
      <w:r>
        <w:rPr>
          <w:w w:val="105"/>
        </w:rPr>
        <w:t>correspondence</w:t>
      </w:r>
      <w:r>
        <w:rPr>
          <w:spacing w:val="-32"/>
          <w:w w:val="105"/>
        </w:rPr>
        <w:t xml:space="preserve"> </w:t>
      </w:r>
      <w:r>
        <w:rPr>
          <w:w w:val="105"/>
        </w:rPr>
        <w:t>education.</w:t>
      </w:r>
    </w:p>
    <w:p w:rsidR="00F4080A" w:rsidRDefault="00F4080A" w:rsidP="00F4080A">
      <w:pPr>
        <w:pStyle w:val="BodyText"/>
        <w:numPr>
          <w:ilvl w:val="0"/>
          <w:numId w:val="15"/>
        </w:numPr>
        <w:tabs>
          <w:tab w:val="left" w:pos="514"/>
        </w:tabs>
        <w:kinsoku w:val="0"/>
        <w:overflowPunct w:val="0"/>
        <w:ind w:left="509" w:right="273" w:hanging="327"/>
      </w:pPr>
      <w:r>
        <w:t>institutions</w:t>
      </w:r>
      <w:r>
        <w:rPr>
          <w:spacing w:val="31"/>
        </w:rPr>
        <w:t xml:space="preserve"> </w:t>
      </w:r>
      <w:r>
        <w:t>are</w:t>
      </w:r>
      <w:r>
        <w:rPr>
          <w:spacing w:val="27"/>
        </w:rPr>
        <w:t xml:space="preserve"> </w:t>
      </w:r>
      <w:r>
        <w:t>expected</w:t>
      </w:r>
      <w:r>
        <w:rPr>
          <w:spacing w:val="49"/>
        </w:rPr>
        <w:t xml:space="preserve"> </w:t>
      </w:r>
      <w:r>
        <w:t>to</w:t>
      </w:r>
      <w:r>
        <w:rPr>
          <w:spacing w:val="36"/>
        </w:rPr>
        <w:t xml:space="preserve"> </w:t>
      </w:r>
      <w:r>
        <w:t>have</w:t>
      </w:r>
      <w:r>
        <w:rPr>
          <w:spacing w:val="25"/>
        </w:rPr>
        <w:t xml:space="preserve"> </w:t>
      </w:r>
      <w:r>
        <w:t>clearly</w:t>
      </w:r>
      <w:r>
        <w:rPr>
          <w:spacing w:val="35"/>
        </w:rPr>
        <w:t xml:space="preserve"> </w:t>
      </w:r>
      <w:r>
        <w:t>defined</w:t>
      </w:r>
      <w:r>
        <w:rPr>
          <w:spacing w:val="38"/>
        </w:rPr>
        <w:t xml:space="preserve"> </w:t>
      </w:r>
      <w:r>
        <w:t>and</w:t>
      </w:r>
      <w:r>
        <w:rPr>
          <w:spacing w:val="32"/>
        </w:rPr>
        <w:t xml:space="preserve"> </w:t>
      </w:r>
      <w:r>
        <w:t>appropriate</w:t>
      </w:r>
      <w:r>
        <w:rPr>
          <w:spacing w:val="52"/>
        </w:rPr>
        <w:t xml:space="preserve"> </w:t>
      </w:r>
      <w:proofErr w:type="gramStart"/>
      <w:r>
        <w:t>student  learning</w:t>
      </w:r>
      <w:proofErr w:type="gramEnd"/>
      <w:r>
        <w:rPr>
          <w:spacing w:val="27"/>
        </w:rPr>
        <w:t xml:space="preserve"> </w:t>
      </w:r>
      <w:r>
        <w:t>outcomes</w:t>
      </w:r>
      <w:r>
        <w:rPr>
          <w:w w:val="99"/>
        </w:rPr>
        <w:t xml:space="preserve"> </w:t>
      </w:r>
      <w:r>
        <w:t>for</w:t>
      </w:r>
      <w:r>
        <w:rPr>
          <w:spacing w:val="28"/>
        </w:rPr>
        <w:t xml:space="preserve"> </w:t>
      </w:r>
      <w:r>
        <w:t>all</w:t>
      </w:r>
      <w:r>
        <w:rPr>
          <w:spacing w:val="9"/>
        </w:rPr>
        <w:t xml:space="preserve"> </w:t>
      </w:r>
      <w:r>
        <w:t>courses</w:t>
      </w:r>
      <w:r>
        <w:rPr>
          <w:spacing w:val="32"/>
        </w:rPr>
        <w:t xml:space="preserve"> </w:t>
      </w:r>
      <w:r>
        <w:t>and</w:t>
      </w:r>
      <w:r>
        <w:rPr>
          <w:spacing w:val="26"/>
        </w:rPr>
        <w:t xml:space="preserve"> </w:t>
      </w:r>
      <w:r>
        <w:t>programs,</w:t>
      </w:r>
      <w:r>
        <w:rPr>
          <w:spacing w:val="43"/>
        </w:rPr>
        <w:t xml:space="preserve"> </w:t>
      </w:r>
      <w:r>
        <w:t>including</w:t>
      </w:r>
      <w:r>
        <w:rPr>
          <w:spacing w:val="19"/>
        </w:rPr>
        <w:t xml:space="preserve"> </w:t>
      </w:r>
      <w:r>
        <w:t>those</w:t>
      </w:r>
      <w:r>
        <w:rPr>
          <w:spacing w:val="25"/>
        </w:rPr>
        <w:t xml:space="preserve"> </w:t>
      </w:r>
      <w:r>
        <w:t>delivered</w:t>
      </w:r>
      <w:r>
        <w:rPr>
          <w:spacing w:val="40"/>
        </w:rPr>
        <w:t xml:space="preserve"> </w:t>
      </w:r>
      <w:r>
        <w:t>through</w:t>
      </w:r>
      <w:r>
        <w:rPr>
          <w:spacing w:val="32"/>
        </w:rPr>
        <w:t xml:space="preserve"> </w:t>
      </w:r>
      <w:r>
        <w:t>distance</w:t>
      </w:r>
      <w:r>
        <w:rPr>
          <w:spacing w:val="24"/>
        </w:rPr>
        <w:t xml:space="preserve"> </w:t>
      </w:r>
      <w:r>
        <w:t>education</w:t>
      </w:r>
      <w:r>
        <w:rPr>
          <w:spacing w:val="29"/>
        </w:rPr>
        <w:t xml:space="preserve"> </w:t>
      </w:r>
      <w:r>
        <w:t>or</w:t>
      </w:r>
      <w:r>
        <w:rPr>
          <w:w w:val="103"/>
        </w:rPr>
        <w:t xml:space="preserve"> </w:t>
      </w:r>
      <w:r>
        <w:t xml:space="preserve">correspondence </w:t>
      </w:r>
      <w:r>
        <w:rPr>
          <w:spacing w:val="3"/>
        </w:rPr>
        <w:t xml:space="preserve"> </w:t>
      </w:r>
      <w:r>
        <w:t>education.</w:t>
      </w:r>
    </w:p>
    <w:p w:rsidR="00F4080A" w:rsidRDefault="00F4080A" w:rsidP="00F4080A">
      <w:pPr>
        <w:pStyle w:val="BodyText"/>
        <w:numPr>
          <w:ilvl w:val="0"/>
          <w:numId w:val="15"/>
        </w:numPr>
        <w:tabs>
          <w:tab w:val="left" w:pos="509"/>
        </w:tabs>
        <w:kinsoku w:val="0"/>
        <w:overflowPunct w:val="0"/>
        <w:ind w:left="509" w:right="257"/>
      </w:pPr>
      <w:r>
        <w:rPr>
          <w:w w:val="105"/>
        </w:rPr>
        <w:t>institutions</w:t>
      </w:r>
      <w:r>
        <w:rPr>
          <w:spacing w:val="-2"/>
          <w:w w:val="105"/>
        </w:rPr>
        <w:t xml:space="preserve"> </w:t>
      </w:r>
      <w:r>
        <w:rPr>
          <w:w w:val="105"/>
        </w:rPr>
        <w:t>are</w:t>
      </w:r>
      <w:r>
        <w:rPr>
          <w:spacing w:val="-9"/>
          <w:w w:val="105"/>
        </w:rPr>
        <w:t xml:space="preserve"> </w:t>
      </w:r>
      <w:r>
        <w:rPr>
          <w:w w:val="105"/>
        </w:rPr>
        <w:t>expected</w:t>
      </w:r>
      <w:r>
        <w:rPr>
          <w:spacing w:val="1"/>
          <w:w w:val="105"/>
        </w:rPr>
        <w:t xml:space="preserve"> </w:t>
      </w:r>
      <w:r>
        <w:rPr>
          <w:w w:val="105"/>
        </w:rPr>
        <w:t>to</w:t>
      </w:r>
      <w:r>
        <w:rPr>
          <w:spacing w:val="-3"/>
          <w:w w:val="105"/>
        </w:rPr>
        <w:t xml:space="preserve"> </w:t>
      </w:r>
      <w:r>
        <w:rPr>
          <w:w w:val="105"/>
        </w:rPr>
        <w:t>provide</w:t>
      </w:r>
      <w:r>
        <w:rPr>
          <w:spacing w:val="-5"/>
          <w:w w:val="105"/>
        </w:rPr>
        <w:t xml:space="preserve"> </w:t>
      </w:r>
      <w:r>
        <w:rPr>
          <w:w w:val="105"/>
        </w:rPr>
        <w:t>the</w:t>
      </w:r>
      <w:r>
        <w:rPr>
          <w:spacing w:val="-2"/>
          <w:w w:val="105"/>
        </w:rPr>
        <w:t xml:space="preserve"> </w:t>
      </w:r>
      <w:r>
        <w:rPr>
          <w:w w:val="105"/>
        </w:rPr>
        <w:t>resources</w:t>
      </w:r>
      <w:r>
        <w:rPr>
          <w:spacing w:val="-1"/>
          <w:w w:val="105"/>
        </w:rPr>
        <w:t xml:space="preserve"> </w:t>
      </w:r>
      <w:r>
        <w:rPr>
          <w:w w:val="105"/>
        </w:rPr>
        <w:t>and</w:t>
      </w:r>
      <w:r>
        <w:rPr>
          <w:spacing w:val="-6"/>
          <w:w w:val="105"/>
        </w:rPr>
        <w:t xml:space="preserve"> </w:t>
      </w:r>
      <w:r>
        <w:rPr>
          <w:w w:val="105"/>
        </w:rPr>
        <w:t>structure</w:t>
      </w:r>
      <w:r>
        <w:rPr>
          <w:spacing w:val="10"/>
          <w:w w:val="105"/>
        </w:rPr>
        <w:t xml:space="preserve"> </w:t>
      </w:r>
      <w:r>
        <w:rPr>
          <w:w w:val="105"/>
        </w:rPr>
        <w:t>needed</w:t>
      </w:r>
      <w:r>
        <w:rPr>
          <w:spacing w:val="-4"/>
          <w:w w:val="105"/>
        </w:rPr>
        <w:t xml:space="preserve"> </w:t>
      </w:r>
      <w:r>
        <w:rPr>
          <w:w w:val="105"/>
        </w:rPr>
        <w:t>to</w:t>
      </w:r>
      <w:r>
        <w:rPr>
          <w:spacing w:val="-8"/>
          <w:w w:val="105"/>
        </w:rPr>
        <w:t xml:space="preserve"> </w:t>
      </w:r>
      <w:r>
        <w:rPr>
          <w:w w:val="105"/>
        </w:rPr>
        <w:t>accomplish</w:t>
      </w:r>
      <w:r>
        <w:rPr>
          <w:spacing w:val="10"/>
          <w:w w:val="105"/>
        </w:rPr>
        <w:t xml:space="preserve"> </w:t>
      </w:r>
      <w:r>
        <w:rPr>
          <w:w w:val="105"/>
        </w:rPr>
        <w:t>these</w:t>
      </w:r>
      <w:r>
        <w:t xml:space="preserve"> </w:t>
      </w:r>
      <w:r>
        <w:rPr>
          <w:w w:val="105"/>
        </w:rPr>
        <w:t>outcomes</w:t>
      </w:r>
      <w:r>
        <w:rPr>
          <w:spacing w:val="-4"/>
          <w:w w:val="105"/>
        </w:rPr>
        <w:t xml:space="preserve"> </w:t>
      </w:r>
      <w:r>
        <w:rPr>
          <w:w w:val="105"/>
        </w:rPr>
        <w:t>and</w:t>
      </w:r>
      <w:r>
        <w:rPr>
          <w:spacing w:val="-13"/>
          <w:w w:val="105"/>
        </w:rPr>
        <w:t xml:space="preserve"> </w:t>
      </w:r>
      <w:r>
        <w:rPr>
          <w:w w:val="105"/>
        </w:rPr>
        <w:t>to</w:t>
      </w:r>
      <w:r>
        <w:rPr>
          <w:spacing w:val="-14"/>
          <w:w w:val="105"/>
        </w:rPr>
        <w:t xml:space="preserve"> </w:t>
      </w:r>
      <w:r>
        <w:rPr>
          <w:w w:val="105"/>
        </w:rPr>
        <w:t>demonstrate</w:t>
      </w:r>
      <w:r>
        <w:rPr>
          <w:spacing w:val="-4"/>
          <w:w w:val="105"/>
        </w:rPr>
        <w:t xml:space="preserve"> </w:t>
      </w:r>
      <w:r>
        <w:rPr>
          <w:w w:val="105"/>
        </w:rPr>
        <w:t>that</w:t>
      </w:r>
      <w:r>
        <w:rPr>
          <w:spacing w:val="-7"/>
          <w:w w:val="105"/>
        </w:rPr>
        <w:t xml:space="preserve"> </w:t>
      </w:r>
      <w:r>
        <w:rPr>
          <w:w w:val="105"/>
        </w:rPr>
        <w:t>their</w:t>
      </w:r>
      <w:r>
        <w:rPr>
          <w:spacing w:val="-3"/>
          <w:w w:val="105"/>
        </w:rPr>
        <w:t xml:space="preserve"> </w:t>
      </w:r>
      <w:r>
        <w:rPr>
          <w:w w:val="105"/>
        </w:rPr>
        <w:t>students</w:t>
      </w:r>
      <w:r>
        <w:rPr>
          <w:spacing w:val="-6"/>
          <w:w w:val="105"/>
        </w:rPr>
        <w:t xml:space="preserve"> </w:t>
      </w:r>
      <w:r>
        <w:rPr>
          <w:w w:val="105"/>
        </w:rPr>
        <w:t>achieve</w:t>
      </w:r>
      <w:r>
        <w:rPr>
          <w:spacing w:val="-8"/>
          <w:w w:val="105"/>
        </w:rPr>
        <w:t xml:space="preserve"> </w:t>
      </w:r>
      <w:r>
        <w:rPr>
          <w:w w:val="105"/>
        </w:rPr>
        <w:t>these</w:t>
      </w:r>
      <w:r>
        <w:rPr>
          <w:spacing w:val="-11"/>
          <w:w w:val="105"/>
        </w:rPr>
        <w:t xml:space="preserve"> </w:t>
      </w:r>
      <w:r>
        <w:rPr>
          <w:w w:val="105"/>
        </w:rPr>
        <w:t>outcomes</w:t>
      </w:r>
      <w:r>
        <w:rPr>
          <w:spacing w:val="-3"/>
          <w:w w:val="105"/>
        </w:rPr>
        <w:t xml:space="preserve"> </w:t>
      </w:r>
      <w:r>
        <w:rPr>
          <w:w w:val="105"/>
        </w:rPr>
        <w:t>through</w:t>
      </w:r>
      <w:r>
        <w:rPr>
          <w:w w:val="101"/>
        </w:rPr>
        <w:t xml:space="preserve"> </w:t>
      </w:r>
      <w:r>
        <w:rPr>
          <w:w w:val="105"/>
        </w:rPr>
        <w:t>application</w:t>
      </w:r>
      <w:r>
        <w:rPr>
          <w:spacing w:val="-26"/>
          <w:w w:val="105"/>
        </w:rPr>
        <w:t xml:space="preserve"> </w:t>
      </w:r>
      <w:r>
        <w:rPr>
          <w:w w:val="105"/>
        </w:rPr>
        <w:t>of</w:t>
      </w:r>
      <w:r>
        <w:rPr>
          <w:spacing w:val="-27"/>
          <w:w w:val="105"/>
        </w:rPr>
        <w:t xml:space="preserve"> </w:t>
      </w:r>
      <w:r>
        <w:rPr>
          <w:w w:val="105"/>
        </w:rPr>
        <w:t>appropriate</w:t>
      </w:r>
      <w:r>
        <w:rPr>
          <w:spacing w:val="-21"/>
          <w:w w:val="105"/>
        </w:rPr>
        <w:t xml:space="preserve"> </w:t>
      </w:r>
      <w:r>
        <w:rPr>
          <w:w w:val="105"/>
        </w:rPr>
        <w:t>assessment.</w:t>
      </w:r>
    </w:p>
    <w:p w:rsidR="00F4080A" w:rsidRDefault="00F4080A" w:rsidP="00F4080A">
      <w:pPr>
        <w:pStyle w:val="BodyText"/>
        <w:numPr>
          <w:ilvl w:val="0"/>
          <w:numId w:val="15"/>
        </w:numPr>
        <w:tabs>
          <w:tab w:val="left" w:pos="509"/>
        </w:tabs>
        <w:kinsoku w:val="0"/>
        <w:overflowPunct w:val="0"/>
        <w:ind w:left="504" w:right="509"/>
        <w:jc w:val="both"/>
      </w:pPr>
      <w:r>
        <w:t>institutions</w:t>
      </w:r>
      <w:r>
        <w:rPr>
          <w:spacing w:val="32"/>
        </w:rPr>
        <w:t xml:space="preserve"> </w:t>
      </w:r>
      <w:r>
        <w:t>are</w:t>
      </w:r>
      <w:r>
        <w:rPr>
          <w:spacing w:val="28"/>
        </w:rPr>
        <w:t xml:space="preserve"> </w:t>
      </w:r>
      <w:r>
        <w:t>expected</w:t>
      </w:r>
      <w:r>
        <w:rPr>
          <w:spacing w:val="50"/>
        </w:rPr>
        <w:t xml:space="preserve"> </w:t>
      </w:r>
      <w:r>
        <w:t>to</w:t>
      </w:r>
      <w:r>
        <w:rPr>
          <w:spacing w:val="43"/>
        </w:rPr>
        <w:t xml:space="preserve"> </w:t>
      </w:r>
      <w:r>
        <w:t>provide</w:t>
      </w:r>
      <w:r>
        <w:rPr>
          <w:spacing w:val="28"/>
        </w:rPr>
        <w:t xml:space="preserve"> </w:t>
      </w:r>
      <w:r>
        <w:t>the</w:t>
      </w:r>
      <w:r>
        <w:rPr>
          <w:spacing w:val="31"/>
        </w:rPr>
        <w:t xml:space="preserve"> </w:t>
      </w:r>
      <w:proofErr w:type="gramStart"/>
      <w:r>
        <w:t>Commission  advance</w:t>
      </w:r>
      <w:proofErr w:type="gramEnd"/>
      <w:r>
        <w:rPr>
          <w:spacing w:val="48"/>
        </w:rPr>
        <w:t xml:space="preserve"> </w:t>
      </w:r>
      <w:r>
        <w:t>notice</w:t>
      </w:r>
      <w:r>
        <w:rPr>
          <w:spacing w:val="20"/>
        </w:rPr>
        <w:t xml:space="preserve"> </w:t>
      </w:r>
      <w:r>
        <w:t>of</w:t>
      </w:r>
      <w:r>
        <w:rPr>
          <w:spacing w:val="41"/>
        </w:rPr>
        <w:t xml:space="preserve"> </w:t>
      </w:r>
      <w:r>
        <w:t>intent</w:t>
      </w:r>
      <w:r>
        <w:rPr>
          <w:spacing w:val="35"/>
        </w:rPr>
        <w:t xml:space="preserve"> </w:t>
      </w:r>
      <w:r>
        <w:t>to</w:t>
      </w:r>
      <w:r>
        <w:rPr>
          <w:spacing w:val="29"/>
        </w:rPr>
        <w:t xml:space="preserve"> </w:t>
      </w:r>
      <w:r>
        <w:t>initiate</w:t>
      </w:r>
      <w:r>
        <w:rPr>
          <w:spacing w:val="26"/>
        </w:rPr>
        <w:t xml:space="preserve"> </w:t>
      </w:r>
      <w:r>
        <w:t>a</w:t>
      </w:r>
      <w:r>
        <w:rPr>
          <w:w w:val="98"/>
        </w:rPr>
        <w:t xml:space="preserve"> </w:t>
      </w:r>
      <w:r>
        <w:t>new</w:t>
      </w:r>
      <w:r>
        <w:rPr>
          <w:spacing w:val="16"/>
        </w:rPr>
        <w:t xml:space="preserve"> </w:t>
      </w:r>
      <w:r>
        <w:t>delivery</w:t>
      </w:r>
      <w:r>
        <w:rPr>
          <w:spacing w:val="37"/>
        </w:rPr>
        <w:t xml:space="preserve"> </w:t>
      </w:r>
      <w:r>
        <w:t>mode,</w:t>
      </w:r>
      <w:r>
        <w:rPr>
          <w:spacing w:val="30"/>
        </w:rPr>
        <w:t xml:space="preserve"> </w:t>
      </w:r>
      <w:r>
        <w:t>such</w:t>
      </w:r>
      <w:r>
        <w:rPr>
          <w:spacing w:val="22"/>
        </w:rPr>
        <w:t xml:space="preserve"> </w:t>
      </w:r>
      <w:r>
        <w:t>as</w:t>
      </w:r>
      <w:r>
        <w:rPr>
          <w:spacing w:val="16"/>
        </w:rPr>
        <w:t xml:space="preserve"> </w:t>
      </w:r>
      <w:r>
        <w:t>distance</w:t>
      </w:r>
      <w:r>
        <w:rPr>
          <w:spacing w:val="20"/>
        </w:rPr>
        <w:t xml:space="preserve"> </w:t>
      </w:r>
      <w:r>
        <w:t>education</w:t>
      </w:r>
      <w:r>
        <w:rPr>
          <w:spacing w:val="25"/>
        </w:rPr>
        <w:t xml:space="preserve"> </w:t>
      </w:r>
      <w:r>
        <w:t>or</w:t>
      </w:r>
      <w:r>
        <w:rPr>
          <w:spacing w:val="18"/>
        </w:rPr>
        <w:t xml:space="preserve"> </w:t>
      </w:r>
      <w:r>
        <w:t>correspondence</w:t>
      </w:r>
      <w:r>
        <w:rPr>
          <w:spacing w:val="31"/>
        </w:rPr>
        <w:t xml:space="preserve"> </w:t>
      </w:r>
      <w:r>
        <w:t>education,</w:t>
      </w:r>
      <w:r>
        <w:rPr>
          <w:spacing w:val="41"/>
        </w:rPr>
        <w:t xml:space="preserve"> </w:t>
      </w:r>
      <w:r>
        <w:t>through</w:t>
      </w:r>
      <w:r>
        <w:rPr>
          <w:spacing w:val="34"/>
        </w:rPr>
        <w:t xml:space="preserve"> </w:t>
      </w:r>
      <w:r>
        <w:t>the</w:t>
      </w:r>
      <w:r>
        <w:rPr>
          <w:w w:val="105"/>
        </w:rPr>
        <w:t xml:space="preserve"> </w:t>
      </w:r>
      <w:r>
        <w:t>substantive</w:t>
      </w:r>
      <w:r>
        <w:rPr>
          <w:spacing w:val="11"/>
        </w:rPr>
        <w:t xml:space="preserve"> </w:t>
      </w:r>
      <w:r>
        <w:t>change</w:t>
      </w:r>
      <w:r>
        <w:rPr>
          <w:spacing w:val="3"/>
        </w:rPr>
        <w:t xml:space="preserve"> </w:t>
      </w:r>
      <w:r>
        <w:t>process.</w:t>
      </w:r>
    </w:p>
    <w:p w:rsidR="00F4080A" w:rsidRDefault="00F4080A" w:rsidP="00F4080A">
      <w:pPr>
        <w:pStyle w:val="BodyText"/>
        <w:numPr>
          <w:ilvl w:val="0"/>
          <w:numId w:val="15"/>
        </w:numPr>
        <w:tabs>
          <w:tab w:val="left" w:pos="504"/>
        </w:tabs>
        <w:kinsoku w:val="0"/>
        <w:overflowPunct w:val="0"/>
        <w:ind w:left="500" w:right="289" w:hanging="327"/>
      </w:pPr>
      <w:r>
        <w:t>institutions</w:t>
      </w:r>
      <w:r>
        <w:rPr>
          <w:spacing w:val="31"/>
        </w:rPr>
        <w:t xml:space="preserve"> </w:t>
      </w:r>
      <w:r>
        <w:t>are</w:t>
      </w:r>
      <w:r>
        <w:rPr>
          <w:spacing w:val="35"/>
        </w:rPr>
        <w:t xml:space="preserve"> </w:t>
      </w:r>
      <w:r>
        <w:t>expected</w:t>
      </w:r>
      <w:r>
        <w:rPr>
          <w:spacing w:val="43"/>
        </w:rPr>
        <w:t xml:space="preserve"> </w:t>
      </w:r>
      <w:r>
        <w:t>to</w:t>
      </w:r>
      <w:r>
        <w:rPr>
          <w:spacing w:val="36"/>
        </w:rPr>
        <w:t xml:space="preserve"> </w:t>
      </w:r>
      <w:r>
        <w:t>provide</w:t>
      </w:r>
      <w:r>
        <w:rPr>
          <w:spacing w:val="34"/>
        </w:rPr>
        <w:t xml:space="preserve"> </w:t>
      </w:r>
      <w:r>
        <w:t>the</w:t>
      </w:r>
      <w:r>
        <w:rPr>
          <w:spacing w:val="32"/>
        </w:rPr>
        <w:t xml:space="preserve"> </w:t>
      </w:r>
      <w:r>
        <w:t>Commission</w:t>
      </w:r>
      <w:r>
        <w:rPr>
          <w:spacing w:val="40"/>
        </w:rPr>
        <w:t xml:space="preserve"> </w:t>
      </w:r>
      <w:r>
        <w:t>advance</w:t>
      </w:r>
      <w:r>
        <w:rPr>
          <w:spacing w:val="44"/>
        </w:rPr>
        <w:t xml:space="preserve"> </w:t>
      </w:r>
      <w:r>
        <w:t>notice</w:t>
      </w:r>
      <w:r>
        <w:rPr>
          <w:spacing w:val="21"/>
        </w:rPr>
        <w:t xml:space="preserve"> </w:t>
      </w:r>
      <w:r>
        <w:t>of</w:t>
      </w:r>
      <w:r>
        <w:rPr>
          <w:spacing w:val="40"/>
        </w:rPr>
        <w:t xml:space="preserve"> </w:t>
      </w:r>
      <w:r>
        <w:t>intent</w:t>
      </w:r>
      <w:r>
        <w:rPr>
          <w:spacing w:val="35"/>
        </w:rPr>
        <w:t xml:space="preserve"> </w:t>
      </w:r>
      <w:r>
        <w:t>to</w:t>
      </w:r>
      <w:r>
        <w:rPr>
          <w:spacing w:val="22"/>
        </w:rPr>
        <w:t xml:space="preserve"> </w:t>
      </w:r>
      <w:r>
        <w:t>of</w:t>
      </w:r>
      <w:r>
        <w:rPr>
          <w:spacing w:val="7"/>
        </w:rPr>
        <w:t>f</w:t>
      </w:r>
      <w:r>
        <w:t>er</w:t>
      </w:r>
      <w:r>
        <w:rPr>
          <w:spacing w:val="33"/>
        </w:rPr>
        <w:t xml:space="preserve"> </w:t>
      </w:r>
      <w:r>
        <w:t>a</w:t>
      </w:r>
      <w:r>
        <w:rPr>
          <w:w w:val="98"/>
        </w:rPr>
        <w:t xml:space="preserve"> </w:t>
      </w:r>
      <w:r>
        <w:t>program,</w:t>
      </w:r>
      <w:r>
        <w:rPr>
          <w:spacing w:val="36"/>
        </w:rPr>
        <w:t xml:space="preserve"> </w:t>
      </w:r>
      <w:r>
        <w:t>degree</w:t>
      </w:r>
      <w:r>
        <w:rPr>
          <w:spacing w:val="18"/>
        </w:rPr>
        <w:t xml:space="preserve"> </w:t>
      </w:r>
      <w:r>
        <w:t>or</w:t>
      </w:r>
      <w:r>
        <w:rPr>
          <w:spacing w:val="17"/>
        </w:rPr>
        <w:t xml:space="preserve"> </w:t>
      </w:r>
      <w:r>
        <w:t>certificate</w:t>
      </w:r>
      <w:r>
        <w:rPr>
          <w:spacing w:val="25"/>
        </w:rPr>
        <w:t xml:space="preserve"> </w:t>
      </w:r>
      <w:r>
        <w:t>in</w:t>
      </w:r>
      <w:r>
        <w:rPr>
          <w:spacing w:val="-5"/>
        </w:rPr>
        <w:t xml:space="preserve"> </w:t>
      </w:r>
      <w:r>
        <w:t>which</w:t>
      </w:r>
      <w:r>
        <w:rPr>
          <w:spacing w:val="44"/>
        </w:rPr>
        <w:t xml:space="preserve"> </w:t>
      </w:r>
      <w:r>
        <w:t>50%</w:t>
      </w:r>
      <w:r>
        <w:rPr>
          <w:spacing w:val="18"/>
        </w:rPr>
        <w:t xml:space="preserve"> </w:t>
      </w:r>
      <w:r>
        <w:t>or</w:t>
      </w:r>
      <w:r>
        <w:rPr>
          <w:spacing w:val="29"/>
        </w:rPr>
        <w:t xml:space="preserve"> </w:t>
      </w:r>
      <w:r>
        <w:t>more</w:t>
      </w:r>
      <w:r>
        <w:rPr>
          <w:spacing w:val="14"/>
        </w:rPr>
        <w:t xml:space="preserve"> </w:t>
      </w:r>
      <w:r>
        <w:t>of</w:t>
      </w:r>
      <w:r>
        <w:rPr>
          <w:spacing w:val="35"/>
        </w:rPr>
        <w:t xml:space="preserve"> </w:t>
      </w:r>
      <w:r>
        <w:t>the</w:t>
      </w:r>
      <w:r>
        <w:rPr>
          <w:spacing w:val="22"/>
        </w:rPr>
        <w:t xml:space="preserve"> </w:t>
      </w:r>
      <w:r>
        <w:t>courses</w:t>
      </w:r>
      <w:r>
        <w:rPr>
          <w:spacing w:val="19"/>
        </w:rPr>
        <w:t xml:space="preserve"> </w:t>
      </w:r>
      <w:r>
        <w:t>are</w:t>
      </w:r>
      <w:r>
        <w:rPr>
          <w:spacing w:val="7"/>
        </w:rPr>
        <w:t xml:space="preserve"> </w:t>
      </w:r>
      <w:r>
        <w:t>via</w:t>
      </w:r>
      <w:r>
        <w:rPr>
          <w:spacing w:val="28"/>
        </w:rPr>
        <w:t xml:space="preserve"> </w:t>
      </w:r>
      <w:r>
        <w:t>distance</w:t>
      </w:r>
      <w:r>
        <w:rPr>
          <w:w w:val="101"/>
        </w:rPr>
        <w:t xml:space="preserve"> </w:t>
      </w:r>
      <w:r>
        <w:t>education</w:t>
      </w:r>
      <w:r>
        <w:rPr>
          <w:spacing w:val="26"/>
        </w:rPr>
        <w:t xml:space="preserve"> </w:t>
      </w:r>
      <w:r>
        <w:t>or</w:t>
      </w:r>
      <w:r>
        <w:rPr>
          <w:spacing w:val="15"/>
        </w:rPr>
        <w:t xml:space="preserve"> </w:t>
      </w:r>
      <w:r>
        <w:t>correspondence</w:t>
      </w:r>
      <w:r>
        <w:rPr>
          <w:spacing w:val="38"/>
        </w:rPr>
        <w:t xml:space="preserve"> </w:t>
      </w:r>
      <w:r>
        <w:t>education,</w:t>
      </w:r>
      <w:r>
        <w:rPr>
          <w:spacing w:val="42"/>
        </w:rPr>
        <w:t xml:space="preserve"> </w:t>
      </w:r>
      <w:r>
        <w:t>through</w:t>
      </w:r>
      <w:r>
        <w:rPr>
          <w:spacing w:val="19"/>
        </w:rPr>
        <w:t xml:space="preserve"> </w:t>
      </w:r>
      <w:r>
        <w:t>the</w:t>
      </w:r>
      <w:r>
        <w:rPr>
          <w:spacing w:val="13"/>
        </w:rPr>
        <w:t xml:space="preserve"> </w:t>
      </w:r>
      <w:r>
        <w:t>substantive</w:t>
      </w:r>
      <w:r>
        <w:rPr>
          <w:spacing w:val="27"/>
        </w:rPr>
        <w:t xml:space="preserve"> </w:t>
      </w:r>
      <w:r>
        <w:t>change</w:t>
      </w:r>
      <w:r>
        <w:rPr>
          <w:spacing w:val="24"/>
        </w:rPr>
        <w:t xml:space="preserve"> </w:t>
      </w:r>
      <w:r>
        <w:t xml:space="preserve">process. </w:t>
      </w:r>
      <w:r>
        <w:rPr>
          <w:spacing w:val="50"/>
        </w:rPr>
        <w:t xml:space="preserve"> </w:t>
      </w:r>
      <w:r>
        <w:t>For</w:t>
      </w:r>
      <w:r>
        <w:rPr>
          <w:w w:val="96"/>
        </w:rPr>
        <w:t xml:space="preserve"> </w:t>
      </w:r>
      <w:r>
        <w:t>purposes</w:t>
      </w:r>
      <w:r>
        <w:rPr>
          <w:spacing w:val="33"/>
        </w:rPr>
        <w:t xml:space="preserve"> </w:t>
      </w:r>
      <w:r>
        <w:t>of</w:t>
      </w:r>
      <w:r>
        <w:rPr>
          <w:spacing w:val="48"/>
        </w:rPr>
        <w:t xml:space="preserve"> </w:t>
      </w:r>
      <w:r>
        <w:t>this</w:t>
      </w:r>
      <w:r>
        <w:rPr>
          <w:spacing w:val="46"/>
        </w:rPr>
        <w:t xml:space="preserve"> </w:t>
      </w:r>
      <w:r>
        <w:t>requirement,</w:t>
      </w:r>
      <w:r>
        <w:rPr>
          <w:spacing w:val="54"/>
        </w:rPr>
        <w:t xml:space="preserve"> </w:t>
      </w:r>
      <w:r>
        <w:t>the</w:t>
      </w:r>
      <w:r>
        <w:rPr>
          <w:spacing w:val="33"/>
        </w:rPr>
        <w:t xml:space="preserve"> </w:t>
      </w:r>
      <w:r>
        <w:t>institution</w:t>
      </w:r>
      <w:r>
        <w:rPr>
          <w:spacing w:val="31"/>
        </w:rPr>
        <w:t xml:space="preserve"> </w:t>
      </w:r>
      <w:r>
        <w:t>is</w:t>
      </w:r>
      <w:r>
        <w:rPr>
          <w:spacing w:val="29"/>
        </w:rPr>
        <w:t xml:space="preserve"> </w:t>
      </w:r>
      <w:r>
        <w:t>responsible</w:t>
      </w:r>
      <w:r>
        <w:rPr>
          <w:spacing w:val="27"/>
        </w:rPr>
        <w:t xml:space="preserve"> </w:t>
      </w:r>
      <w:r>
        <w:t>for</w:t>
      </w:r>
      <w:r>
        <w:rPr>
          <w:spacing w:val="49"/>
        </w:rPr>
        <w:t xml:space="preserve"> </w:t>
      </w:r>
      <w:r>
        <w:t>calculating</w:t>
      </w:r>
      <w:r>
        <w:rPr>
          <w:spacing w:val="31"/>
        </w:rPr>
        <w:t xml:space="preserve"> </w:t>
      </w:r>
      <w:r>
        <w:t>the</w:t>
      </w:r>
      <w:r>
        <w:rPr>
          <w:spacing w:val="45"/>
        </w:rPr>
        <w:t xml:space="preserve"> </w:t>
      </w:r>
      <w:r>
        <w:t>percentage</w:t>
      </w:r>
      <w:r>
        <w:rPr>
          <w:spacing w:val="38"/>
        </w:rPr>
        <w:t xml:space="preserve"> </w:t>
      </w:r>
      <w:r>
        <w:t>of</w:t>
      </w:r>
      <w:r>
        <w:rPr>
          <w:w w:val="106"/>
        </w:rPr>
        <w:t xml:space="preserve"> </w:t>
      </w:r>
      <w:r>
        <w:t>courses</w:t>
      </w:r>
      <w:r>
        <w:rPr>
          <w:spacing w:val="38"/>
        </w:rPr>
        <w:t xml:space="preserve"> </w:t>
      </w:r>
      <w:r>
        <w:t>that</w:t>
      </w:r>
      <w:r>
        <w:rPr>
          <w:spacing w:val="35"/>
        </w:rPr>
        <w:t xml:space="preserve"> </w:t>
      </w:r>
      <w:r>
        <w:t>may</w:t>
      </w:r>
      <w:r>
        <w:rPr>
          <w:spacing w:val="28"/>
        </w:rPr>
        <w:t xml:space="preserve"> </w:t>
      </w:r>
      <w:r>
        <w:t>be</w:t>
      </w:r>
      <w:r>
        <w:rPr>
          <w:spacing w:val="3"/>
        </w:rPr>
        <w:t xml:space="preserve"> </w:t>
      </w:r>
      <w:r>
        <w:t>offered</w:t>
      </w:r>
      <w:r>
        <w:rPr>
          <w:spacing w:val="29"/>
        </w:rPr>
        <w:t xml:space="preserve"> </w:t>
      </w:r>
      <w:r>
        <w:t>through</w:t>
      </w:r>
      <w:r>
        <w:rPr>
          <w:spacing w:val="33"/>
        </w:rPr>
        <w:t xml:space="preserve"> </w:t>
      </w:r>
      <w:r>
        <w:t>distance</w:t>
      </w:r>
      <w:r>
        <w:rPr>
          <w:spacing w:val="25"/>
        </w:rPr>
        <w:t xml:space="preserve"> </w:t>
      </w:r>
      <w:r>
        <w:t>or</w:t>
      </w:r>
      <w:r>
        <w:rPr>
          <w:spacing w:val="23"/>
        </w:rPr>
        <w:t xml:space="preserve"> </w:t>
      </w:r>
      <w:r>
        <w:t>correspondence</w:t>
      </w:r>
      <w:r>
        <w:rPr>
          <w:spacing w:val="37"/>
        </w:rPr>
        <w:t xml:space="preserve"> </w:t>
      </w:r>
      <w:r>
        <w:t>education.</w:t>
      </w:r>
    </w:p>
    <w:p w:rsidR="00F4080A" w:rsidRDefault="00F4080A" w:rsidP="00F4080A">
      <w:pPr>
        <w:pStyle w:val="BodyText"/>
        <w:numPr>
          <w:ilvl w:val="0"/>
          <w:numId w:val="15"/>
        </w:numPr>
        <w:tabs>
          <w:tab w:val="left" w:pos="499"/>
        </w:tabs>
        <w:kinsoku w:val="0"/>
        <w:overflowPunct w:val="0"/>
        <w:ind w:left="490" w:right="173" w:hanging="327"/>
      </w:pPr>
      <w:r>
        <w:rPr>
          <w:w w:val="105"/>
        </w:rPr>
        <w:t>institutions</w:t>
      </w:r>
      <w:r>
        <w:rPr>
          <w:spacing w:val="-18"/>
          <w:w w:val="105"/>
        </w:rPr>
        <w:t xml:space="preserve"> </w:t>
      </w:r>
      <w:r>
        <w:rPr>
          <w:w w:val="105"/>
        </w:rPr>
        <w:t>which</w:t>
      </w:r>
      <w:r>
        <w:rPr>
          <w:spacing w:val="-6"/>
          <w:w w:val="105"/>
        </w:rPr>
        <w:t xml:space="preserve"> </w:t>
      </w:r>
      <w:r>
        <w:rPr>
          <w:w w:val="105"/>
        </w:rPr>
        <w:t>offer</w:t>
      </w:r>
      <w:r>
        <w:rPr>
          <w:spacing w:val="-10"/>
          <w:w w:val="105"/>
        </w:rPr>
        <w:t xml:space="preserve"> </w:t>
      </w:r>
      <w:r>
        <w:rPr>
          <w:w w:val="105"/>
        </w:rPr>
        <w:t>distance</w:t>
      </w:r>
      <w:r>
        <w:rPr>
          <w:spacing w:val="-12"/>
          <w:w w:val="105"/>
        </w:rPr>
        <w:t xml:space="preserve"> </w:t>
      </w:r>
      <w:r>
        <w:rPr>
          <w:w w:val="105"/>
        </w:rPr>
        <w:t>education</w:t>
      </w:r>
      <w:r>
        <w:rPr>
          <w:spacing w:val="-9"/>
          <w:w w:val="105"/>
        </w:rPr>
        <w:t xml:space="preserve"> </w:t>
      </w:r>
      <w:r>
        <w:rPr>
          <w:w w:val="105"/>
        </w:rPr>
        <w:t>or</w:t>
      </w:r>
      <w:r>
        <w:rPr>
          <w:spacing w:val="-14"/>
          <w:w w:val="105"/>
        </w:rPr>
        <w:t xml:space="preserve"> </w:t>
      </w:r>
      <w:r>
        <w:rPr>
          <w:w w:val="105"/>
        </w:rPr>
        <w:t>correspondence</w:t>
      </w:r>
      <w:r>
        <w:rPr>
          <w:spacing w:val="-2"/>
          <w:w w:val="105"/>
        </w:rPr>
        <w:t xml:space="preserve"> </w:t>
      </w:r>
      <w:r>
        <w:rPr>
          <w:w w:val="105"/>
        </w:rPr>
        <w:t>education</w:t>
      </w:r>
      <w:r>
        <w:rPr>
          <w:spacing w:val="-3"/>
          <w:w w:val="105"/>
        </w:rPr>
        <w:t xml:space="preserve"> </w:t>
      </w:r>
      <w:r>
        <w:rPr>
          <w:w w:val="105"/>
        </w:rPr>
        <w:t>must</w:t>
      </w:r>
      <w:r>
        <w:rPr>
          <w:spacing w:val="-7"/>
          <w:w w:val="105"/>
        </w:rPr>
        <w:t xml:space="preserve"> </w:t>
      </w:r>
      <w:r>
        <w:rPr>
          <w:w w:val="105"/>
        </w:rPr>
        <w:t>have</w:t>
      </w:r>
      <w:r>
        <w:rPr>
          <w:spacing w:val="-14"/>
          <w:w w:val="105"/>
        </w:rPr>
        <w:t xml:space="preserve"> </w:t>
      </w:r>
      <w:r>
        <w:rPr>
          <w:w w:val="105"/>
        </w:rPr>
        <w:t>processes</w:t>
      </w:r>
      <w:r>
        <w:rPr>
          <w:w w:val="96"/>
        </w:rPr>
        <w:t xml:space="preserve"> </w:t>
      </w:r>
      <w:r>
        <w:rPr>
          <w:w w:val="105"/>
        </w:rPr>
        <w:t>in</w:t>
      </w:r>
      <w:r>
        <w:rPr>
          <w:spacing w:val="-11"/>
          <w:w w:val="105"/>
        </w:rPr>
        <w:t xml:space="preserve"> </w:t>
      </w:r>
      <w:r>
        <w:rPr>
          <w:w w:val="105"/>
        </w:rPr>
        <w:t>place</w:t>
      </w:r>
      <w:r>
        <w:rPr>
          <w:spacing w:val="-4"/>
          <w:w w:val="105"/>
        </w:rPr>
        <w:t xml:space="preserve"> </w:t>
      </w:r>
      <w:r>
        <w:rPr>
          <w:w w:val="105"/>
        </w:rPr>
        <w:t>through</w:t>
      </w:r>
      <w:r>
        <w:rPr>
          <w:spacing w:val="7"/>
          <w:w w:val="105"/>
        </w:rPr>
        <w:t xml:space="preserve"> </w:t>
      </w:r>
      <w:r>
        <w:rPr>
          <w:w w:val="105"/>
        </w:rPr>
        <w:t>which</w:t>
      </w:r>
      <w:r>
        <w:rPr>
          <w:spacing w:val="17"/>
          <w:w w:val="105"/>
        </w:rPr>
        <w:t xml:space="preserve"> </w:t>
      </w:r>
      <w:r>
        <w:rPr>
          <w:w w:val="105"/>
        </w:rPr>
        <w:t>the</w:t>
      </w:r>
      <w:r>
        <w:rPr>
          <w:spacing w:val="1"/>
          <w:w w:val="105"/>
        </w:rPr>
        <w:t xml:space="preserve"> </w:t>
      </w:r>
      <w:r>
        <w:rPr>
          <w:w w:val="105"/>
        </w:rPr>
        <w:t>institution</w:t>
      </w:r>
      <w:r>
        <w:rPr>
          <w:spacing w:val="6"/>
          <w:w w:val="105"/>
        </w:rPr>
        <w:t xml:space="preserve"> </w:t>
      </w:r>
      <w:r>
        <w:rPr>
          <w:w w:val="105"/>
        </w:rPr>
        <w:t>establishes</w:t>
      </w:r>
      <w:r>
        <w:rPr>
          <w:spacing w:val="18"/>
          <w:w w:val="105"/>
        </w:rPr>
        <w:t xml:space="preserve"> </w:t>
      </w:r>
      <w:r>
        <w:rPr>
          <w:w w:val="105"/>
        </w:rPr>
        <w:t>that</w:t>
      </w:r>
      <w:r>
        <w:rPr>
          <w:spacing w:val="7"/>
          <w:w w:val="105"/>
        </w:rPr>
        <w:t xml:space="preserve"> </w:t>
      </w:r>
      <w:r>
        <w:rPr>
          <w:w w:val="105"/>
        </w:rPr>
        <w:t>the student</w:t>
      </w:r>
      <w:r>
        <w:rPr>
          <w:spacing w:val="6"/>
          <w:w w:val="105"/>
        </w:rPr>
        <w:t xml:space="preserve"> </w:t>
      </w:r>
      <w:r>
        <w:rPr>
          <w:w w:val="105"/>
        </w:rPr>
        <w:t>who</w:t>
      </w:r>
      <w:r>
        <w:rPr>
          <w:spacing w:val="11"/>
          <w:w w:val="105"/>
        </w:rPr>
        <w:t xml:space="preserve"> </w:t>
      </w:r>
      <w:r>
        <w:rPr>
          <w:w w:val="105"/>
        </w:rPr>
        <w:t>registers</w:t>
      </w:r>
      <w:r>
        <w:rPr>
          <w:spacing w:val="3"/>
          <w:w w:val="105"/>
        </w:rPr>
        <w:t xml:space="preserve"> </w:t>
      </w:r>
      <w:r>
        <w:rPr>
          <w:w w:val="105"/>
        </w:rPr>
        <w:t>in</w:t>
      </w:r>
      <w:r>
        <w:rPr>
          <w:spacing w:val="-15"/>
          <w:w w:val="105"/>
        </w:rPr>
        <w:t xml:space="preserve"> </w:t>
      </w:r>
      <w:r>
        <w:rPr>
          <w:w w:val="105"/>
        </w:rPr>
        <w:t>a</w:t>
      </w:r>
      <w:r>
        <w:rPr>
          <w:spacing w:val="-4"/>
          <w:w w:val="105"/>
        </w:rPr>
        <w:t xml:space="preserve"> </w:t>
      </w:r>
      <w:r>
        <w:rPr>
          <w:w w:val="105"/>
        </w:rPr>
        <w:t>distance</w:t>
      </w:r>
      <w:r>
        <w:rPr>
          <w:w w:val="102"/>
        </w:rPr>
        <w:t xml:space="preserve"> </w:t>
      </w:r>
      <w:r>
        <w:rPr>
          <w:w w:val="105"/>
        </w:rPr>
        <w:t>education</w:t>
      </w:r>
      <w:r>
        <w:rPr>
          <w:spacing w:val="-6"/>
          <w:w w:val="105"/>
        </w:rPr>
        <w:t xml:space="preserve"> </w:t>
      </w:r>
      <w:r>
        <w:rPr>
          <w:w w:val="105"/>
        </w:rPr>
        <w:t>or</w:t>
      </w:r>
      <w:r>
        <w:rPr>
          <w:spacing w:val="-12"/>
          <w:w w:val="105"/>
        </w:rPr>
        <w:t xml:space="preserve"> </w:t>
      </w:r>
      <w:r>
        <w:rPr>
          <w:w w:val="105"/>
        </w:rPr>
        <w:t>correspondence</w:t>
      </w:r>
      <w:r>
        <w:rPr>
          <w:spacing w:val="-1"/>
          <w:w w:val="105"/>
        </w:rPr>
        <w:t xml:space="preserve"> </w:t>
      </w:r>
      <w:r>
        <w:rPr>
          <w:w w:val="105"/>
        </w:rPr>
        <w:t>course</w:t>
      </w:r>
      <w:r>
        <w:rPr>
          <w:spacing w:val="-16"/>
          <w:w w:val="105"/>
        </w:rPr>
        <w:t xml:space="preserve"> </w:t>
      </w:r>
      <w:r>
        <w:rPr>
          <w:w w:val="105"/>
        </w:rPr>
        <w:t>or</w:t>
      </w:r>
      <w:r>
        <w:rPr>
          <w:spacing w:val="-9"/>
          <w:w w:val="105"/>
        </w:rPr>
        <w:t xml:space="preserve"> </w:t>
      </w:r>
      <w:r>
        <w:rPr>
          <w:w w:val="105"/>
        </w:rPr>
        <w:t>program</w:t>
      </w:r>
      <w:r>
        <w:rPr>
          <w:spacing w:val="-13"/>
          <w:w w:val="105"/>
        </w:rPr>
        <w:t xml:space="preserve"> </w:t>
      </w:r>
      <w:r>
        <w:rPr>
          <w:w w:val="105"/>
        </w:rPr>
        <w:t>is</w:t>
      </w:r>
      <w:r>
        <w:rPr>
          <w:spacing w:val="-18"/>
          <w:w w:val="105"/>
        </w:rPr>
        <w:t xml:space="preserve"> </w:t>
      </w:r>
      <w:r>
        <w:rPr>
          <w:w w:val="105"/>
        </w:rPr>
        <w:t>the</w:t>
      </w:r>
      <w:r>
        <w:rPr>
          <w:spacing w:val="-13"/>
          <w:w w:val="105"/>
        </w:rPr>
        <w:t xml:space="preserve"> </w:t>
      </w:r>
      <w:r>
        <w:rPr>
          <w:w w:val="105"/>
        </w:rPr>
        <w:t>same</w:t>
      </w:r>
      <w:r>
        <w:rPr>
          <w:spacing w:val="-8"/>
          <w:w w:val="105"/>
        </w:rPr>
        <w:t xml:space="preserve"> </w:t>
      </w:r>
      <w:r>
        <w:rPr>
          <w:w w:val="105"/>
        </w:rPr>
        <w:t>person</w:t>
      </w:r>
      <w:r>
        <w:rPr>
          <w:spacing w:val="-20"/>
          <w:w w:val="105"/>
        </w:rPr>
        <w:t xml:space="preserve"> </w:t>
      </w:r>
      <w:r>
        <w:rPr>
          <w:w w:val="105"/>
        </w:rPr>
        <w:t>who</w:t>
      </w:r>
      <w:r>
        <w:rPr>
          <w:spacing w:val="-5"/>
          <w:w w:val="105"/>
        </w:rPr>
        <w:t xml:space="preserve"> </w:t>
      </w:r>
      <w:r>
        <w:rPr>
          <w:w w:val="105"/>
        </w:rPr>
        <w:t>participates</w:t>
      </w:r>
      <w:r>
        <w:rPr>
          <w:spacing w:val="-12"/>
          <w:w w:val="105"/>
        </w:rPr>
        <w:t xml:space="preserve"> </w:t>
      </w:r>
      <w:r>
        <w:rPr>
          <w:w w:val="105"/>
        </w:rPr>
        <w:t>every</w:t>
      </w:r>
      <w:r>
        <w:rPr>
          <w:w w:val="102"/>
        </w:rPr>
        <w:t xml:space="preserve"> </w:t>
      </w:r>
      <w:r>
        <w:rPr>
          <w:w w:val="105"/>
        </w:rPr>
        <w:t>time</w:t>
      </w:r>
      <w:r>
        <w:rPr>
          <w:spacing w:val="-5"/>
          <w:w w:val="105"/>
        </w:rPr>
        <w:t xml:space="preserve"> </w:t>
      </w:r>
      <w:r>
        <w:rPr>
          <w:w w:val="105"/>
        </w:rPr>
        <w:t>in</w:t>
      </w:r>
      <w:r>
        <w:rPr>
          <w:spacing w:val="-21"/>
          <w:w w:val="105"/>
        </w:rPr>
        <w:t xml:space="preserve"> </w:t>
      </w:r>
      <w:r>
        <w:rPr>
          <w:w w:val="105"/>
        </w:rPr>
        <w:t>and</w:t>
      </w:r>
      <w:r>
        <w:rPr>
          <w:spacing w:val="-7"/>
          <w:w w:val="105"/>
        </w:rPr>
        <w:t xml:space="preserve"> </w:t>
      </w:r>
      <w:r>
        <w:rPr>
          <w:w w:val="105"/>
        </w:rPr>
        <w:t>completes</w:t>
      </w:r>
      <w:r>
        <w:rPr>
          <w:spacing w:val="1"/>
          <w:w w:val="105"/>
        </w:rPr>
        <w:t xml:space="preserve"> </w:t>
      </w:r>
      <w:r>
        <w:rPr>
          <w:w w:val="105"/>
        </w:rPr>
        <w:t>the</w:t>
      </w:r>
      <w:r>
        <w:rPr>
          <w:spacing w:val="-7"/>
          <w:w w:val="105"/>
        </w:rPr>
        <w:t xml:space="preserve"> </w:t>
      </w:r>
      <w:r>
        <w:rPr>
          <w:w w:val="105"/>
        </w:rPr>
        <w:t>course</w:t>
      </w:r>
      <w:r>
        <w:rPr>
          <w:spacing w:val="-6"/>
          <w:w w:val="105"/>
        </w:rPr>
        <w:t xml:space="preserve"> </w:t>
      </w:r>
      <w:r>
        <w:rPr>
          <w:w w:val="105"/>
        </w:rPr>
        <w:t>or</w:t>
      </w:r>
      <w:r>
        <w:rPr>
          <w:spacing w:val="-2"/>
          <w:w w:val="105"/>
        </w:rPr>
        <w:t xml:space="preserve"> </w:t>
      </w:r>
      <w:r>
        <w:rPr>
          <w:w w:val="105"/>
        </w:rPr>
        <w:t>program</w:t>
      </w:r>
      <w:r>
        <w:rPr>
          <w:spacing w:val="-2"/>
          <w:w w:val="105"/>
        </w:rPr>
        <w:t xml:space="preserve"> </w:t>
      </w:r>
      <w:r>
        <w:rPr>
          <w:w w:val="105"/>
        </w:rPr>
        <w:t>and</w:t>
      </w:r>
      <w:r>
        <w:rPr>
          <w:spacing w:val="-3"/>
          <w:w w:val="105"/>
        </w:rPr>
        <w:t xml:space="preserve"> </w:t>
      </w:r>
      <w:r>
        <w:rPr>
          <w:w w:val="105"/>
        </w:rPr>
        <w:t>receives</w:t>
      </w:r>
      <w:r>
        <w:rPr>
          <w:spacing w:val="-4"/>
          <w:w w:val="105"/>
        </w:rPr>
        <w:t xml:space="preserve"> </w:t>
      </w:r>
      <w:r>
        <w:rPr>
          <w:w w:val="105"/>
        </w:rPr>
        <w:t>the</w:t>
      </w:r>
      <w:r>
        <w:rPr>
          <w:spacing w:val="-7"/>
          <w:w w:val="105"/>
        </w:rPr>
        <w:t xml:space="preserve"> </w:t>
      </w:r>
      <w:r>
        <w:rPr>
          <w:w w:val="105"/>
        </w:rPr>
        <w:t>academic</w:t>
      </w:r>
      <w:r>
        <w:rPr>
          <w:spacing w:val="6"/>
          <w:w w:val="105"/>
        </w:rPr>
        <w:t xml:space="preserve"> </w:t>
      </w:r>
      <w:r>
        <w:rPr>
          <w:w w:val="105"/>
        </w:rPr>
        <w:t>credit2.</w:t>
      </w:r>
      <w:r>
        <w:rPr>
          <w:spacing w:val="48"/>
          <w:w w:val="105"/>
        </w:rPr>
        <w:t xml:space="preserve"> </w:t>
      </w:r>
      <w:r>
        <w:rPr>
          <w:w w:val="105"/>
        </w:rPr>
        <w:t>This</w:t>
      </w:r>
      <w:r>
        <w:rPr>
          <w:w w:val="97"/>
        </w:rPr>
        <w:t xml:space="preserve"> </w:t>
      </w:r>
      <w:r>
        <w:rPr>
          <w:w w:val="105"/>
        </w:rPr>
        <w:t>requirement</w:t>
      </w:r>
      <w:r>
        <w:rPr>
          <w:spacing w:val="20"/>
          <w:w w:val="105"/>
        </w:rPr>
        <w:t xml:space="preserve"> </w:t>
      </w:r>
      <w:r>
        <w:rPr>
          <w:w w:val="105"/>
        </w:rPr>
        <w:t>will</w:t>
      </w:r>
      <w:r>
        <w:rPr>
          <w:spacing w:val="21"/>
          <w:w w:val="105"/>
        </w:rPr>
        <w:t xml:space="preserve"> </w:t>
      </w:r>
      <w:r>
        <w:rPr>
          <w:w w:val="105"/>
        </w:rPr>
        <w:t>be</w:t>
      </w:r>
      <w:r>
        <w:rPr>
          <w:spacing w:val="9"/>
          <w:w w:val="105"/>
        </w:rPr>
        <w:t xml:space="preserve"> </w:t>
      </w:r>
      <w:r>
        <w:rPr>
          <w:w w:val="105"/>
        </w:rPr>
        <w:t>met</w:t>
      </w:r>
      <w:r>
        <w:rPr>
          <w:spacing w:val="17"/>
          <w:w w:val="105"/>
        </w:rPr>
        <w:t xml:space="preserve"> </w:t>
      </w:r>
      <w:r>
        <w:rPr>
          <w:w w:val="105"/>
        </w:rPr>
        <w:t>if</w:t>
      </w:r>
      <w:r>
        <w:rPr>
          <w:spacing w:val="11"/>
          <w:w w:val="105"/>
        </w:rPr>
        <w:t xml:space="preserve"> </w:t>
      </w:r>
      <w:r>
        <w:rPr>
          <w:w w:val="105"/>
        </w:rPr>
        <w:t>the</w:t>
      </w:r>
      <w:r>
        <w:rPr>
          <w:spacing w:val="20"/>
          <w:w w:val="105"/>
        </w:rPr>
        <w:t xml:space="preserve"> </w:t>
      </w:r>
      <w:r>
        <w:rPr>
          <w:w w:val="105"/>
        </w:rPr>
        <w:t>institution</w:t>
      </w:r>
      <w:r>
        <w:rPr>
          <w:spacing w:val="16"/>
          <w:w w:val="105"/>
        </w:rPr>
        <w:t xml:space="preserve"> </w:t>
      </w:r>
      <w:r>
        <w:rPr>
          <w:w w:val="105"/>
        </w:rPr>
        <w:t>verifies</w:t>
      </w:r>
      <w:r>
        <w:rPr>
          <w:spacing w:val="28"/>
          <w:w w:val="105"/>
        </w:rPr>
        <w:t xml:space="preserve"> </w:t>
      </w:r>
      <w:r>
        <w:rPr>
          <w:w w:val="105"/>
        </w:rPr>
        <w:t>the</w:t>
      </w:r>
      <w:r>
        <w:rPr>
          <w:spacing w:val="16"/>
          <w:w w:val="105"/>
        </w:rPr>
        <w:t xml:space="preserve"> </w:t>
      </w:r>
      <w:r>
        <w:rPr>
          <w:w w:val="105"/>
        </w:rPr>
        <w:t>identity</w:t>
      </w:r>
      <w:r>
        <w:rPr>
          <w:spacing w:val="17"/>
          <w:w w:val="105"/>
        </w:rPr>
        <w:t xml:space="preserve"> </w:t>
      </w:r>
      <w:r>
        <w:rPr>
          <w:w w:val="105"/>
        </w:rPr>
        <w:t>of</w:t>
      </w:r>
      <w:r>
        <w:rPr>
          <w:spacing w:val="28"/>
          <w:w w:val="105"/>
        </w:rPr>
        <w:t xml:space="preserve"> </w:t>
      </w:r>
      <w:r>
        <w:rPr>
          <w:w w:val="105"/>
        </w:rPr>
        <w:t>a</w:t>
      </w:r>
      <w:r>
        <w:rPr>
          <w:spacing w:val="14"/>
          <w:w w:val="105"/>
        </w:rPr>
        <w:t xml:space="preserve"> </w:t>
      </w:r>
      <w:r>
        <w:rPr>
          <w:w w:val="105"/>
        </w:rPr>
        <w:t>student</w:t>
      </w:r>
      <w:r>
        <w:rPr>
          <w:spacing w:val="18"/>
          <w:w w:val="105"/>
        </w:rPr>
        <w:t xml:space="preserve"> </w:t>
      </w:r>
      <w:r>
        <w:rPr>
          <w:w w:val="105"/>
        </w:rPr>
        <w:t>who</w:t>
      </w:r>
      <w:r>
        <w:rPr>
          <w:spacing w:val="27"/>
          <w:w w:val="105"/>
        </w:rPr>
        <w:t xml:space="preserve"> </w:t>
      </w:r>
      <w:proofErr w:type="gramStart"/>
      <w:r>
        <w:rPr>
          <w:w w:val="105"/>
        </w:rPr>
        <w:t>participates  in</w:t>
      </w:r>
      <w:proofErr w:type="gramEnd"/>
      <w:r>
        <w:rPr>
          <w:spacing w:val="-17"/>
          <w:w w:val="105"/>
        </w:rPr>
        <w:t xml:space="preserve"> </w:t>
      </w:r>
      <w:r>
        <w:rPr>
          <w:w w:val="105"/>
        </w:rPr>
        <w:t>class</w:t>
      </w:r>
      <w:r>
        <w:rPr>
          <w:spacing w:val="-3"/>
          <w:w w:val="105"/>
        </w:rPr>
        <w:t xml:space="preserve"> </w:t>
      </w:r>
      <w:r>
        <w:rPr>
          <w:w w:val="105"/>
        </w:rPr>
        <w:t>or</w:t>
      </w:r>
      <w:r>
        <w:rPr>
          <w:spacing w:val="-7"/>
          <w:w w:val="105"/>
        </w:rPr>
        <w:t xml:space="preserve"> </w:t>
      </w:r>
      <w:r>
        <w:rPr>
          <w:w w:val="105"/>
        </w:rPr>
        <w:t>coursework</w:t>
      </w:r>
      <w:r>
        <w:rPr>
          <w:spacing w:val="9"/>
          <w:w w:val="105"/>
        </w:rPr>
        <w:t xml:space="preserve"> </w:t>
      </w:r>
      <w:r>
        <w:rPr>
          <w:w w:val="105"/>
        </w:rPr>
        <w:t>by</w:t>
      </w:r>
      <w:r>
        <w:rPr>
          <w:spacing w:val="-10"/>
          <w:w w:val="105"/>
        </w:rPr>
        <w:t xml:space="preserve"> </w:t>
      </w:r>
      <w:r>
        <w:rPr>
          <w:w w:val="105"/>
        </w:rPr>
        <w:t>using,</w:t>
      </w:r>
      <w:r>
        <w:rPr>
          <w:spacing w:val="-2"/>
          <w:w w:val="105"/>
        </w:rPr>
        <w:t xml:space="preserve"> </w:t>
      </w:r>
      <w:r>
        <w:rPr>
          <w:w w:val="105"/>
        </w:rPr>
        <w:t>at</w:t>
      </w:r>
      <w:r>
        <w:rPr>
          <w:spacing w:val="-9"/>
          <w:w w:val="105"/>
        </w:rPr>
        <w:t xml:space="preserve"> </w:t>
      </w:r>
      <w:r>
        <w:rPr>
          <w:w w:val="105"/>
        </w:rPr>
        <w:t>the</w:t>
      </w:r>
      <w:r>
        <w:rPr>
          <w:spacing w:val="-7"/>
          <w:w w:val="105"/>
        </w:rPr>
        <w:t xml:space="preserve"> </w:t>
      </w:r>
      <w:r>
        <w:rPr>
          <w:w w:val="105"/>
        </w:rPr>
        <w:t>institution's</w:t>
      </w:r>
      <w:r>
        <w:rPr>
          <w:spacing w:val="1"/>
          <w:w w:val="105"/>
        </w:rPr>
        <w:t xml:space="preserve"> </w:t>
      </w:r>
      <w:r>
        <w:rPr>
          <w:w w:val="105"/>
        </w:rPr>
        <w:t>discretion,</w:t>
      </w:r>
      <w:r>
        <w:rPr>
          <w:spacing w:val="9"/>
          <w:w w:val="105"/>
        </w:rPr>
        <w:t xml:space="preserve"> </w:t>
      </w:r>
      <w:r>
        <w:rPr>
          <w:w w:val="105"/>
        </w:rPr>
        <w:t>such</w:t>
      </w:r>
      <w:r>
        <w:rPr>
          <w:spacing w:val="-3"/>
          <w:w w:val="105"/>
        </w:rPr>
        <w:t xml:space="preserve"> </w:t>
      </w:r>
      <w:r>
        <w:rPr>
          <w:w w:val="105"/>
        </w:rPr>
        <w:t>methods</w:t>
      </w:r>
      <w:r>
        <w:rPr>
          <w:spacing w:val="-1"/>
          <w:w w:val="105"/>
        </w:rPr>
        <w:t xml:space="preserve"> </w:t>
      </w:r>
      <w:r>
        <w:rPr>
          <w:w w:val="105"/>
        </w:rPr>
        <w:t>as</w:t>
      </w:r>
      <w:r>
        <w:rPr>
          <w:spacing w:val="-9"/>
          <w:w w:val="105"/>
        </w:rPr>
        <w:t xml:space="preserve"> </w:t>
      </w:r>
      <w:r>
        <w:rPr>
          <w:w w:val="105"/>
        </w:rPr>
        <w:t>a</w:t>
      </w:r>
      <w:r>
        <w:rPr>
          <w:spacing w:val="-8"/>
          <w:w w:val="105"/>
        </w:rPr>
        <w:t xml:space="preserve"> </w:t>
      </w:r>
      <w:r>
        <w:rPr>
          <w:w w:val="105"/>
        </w:rPr>
        <w:t>secure</w:t>
      </w:r>
      <w:r>
        <w:rPr>
          <w:spacing w:val="-1"/>
          <w:w w:val="105"/>
        </w:rPr>
        <w:t xml:space="preserve"> </w:t>
      </w:r>
      <w:r>
        <w:rPr>
          <w:w w:val="105"/>
        </w:rPr>
        <w:t>log­</w:t>
      </w:r>
      <w:r>
        <w:rPr>
          <w:w w:val="102"/>
        </w:rPr>
        <w:t xml:space="preserve"> </w:t>
      </w:r>
      <w:r>
        <w:rPr>
          <w:w w:val="105"/>
        </w:rPr>
        <w:t>in</w:t>
      </w:r>
      <w:r>
        <w:rPr>
          <w:spacing w:val="-21"/>
          <w:w w:val="105"/>
        </w:rPr>
        <w:t xml:space="preserve"> </w:t>
      </w:r>
      <w:r>
        <w:rPr>
          <w:w w:val="105"/>
        </w:rPr>
        <w:t>and</w:t>
      </w:r>
      <w:r>
        <w:rPr>
          <w:spacing w:val="-3"/>
          <w:w w:val="105"/>
        </w:rPr>
        <w:t xml:space="preserve"> </w:t>
      </w:r>
      <w:r>
        <w:rPr>
          <w:w w:val="105"/>
        </w:rPr>
        <w:t>password,</w:t>
      </w:r>
      <w:r>
        <w:rPr>
          <w:spacing w:val="10"/>
          <w:w w:val="105"/>
        </w:rPr>
        <w:t xml:space="preserve"> </w:t>
      </w:r>
      <w:r>
        <w:rPr>
          <w:w w:val="105"/>
        </w:rPr>
        <w:t>proctored</w:t>
      </w:r>
      <w:r>
        <w:rPr>
          <w:spacing w:val="-4"/>
          <w:w w:val="105"/>
        </w:rPr>
        <w:t xml:space="preserve"> </w:t>
      </w:r>
      <w:r>
        <w:rPr>
          <w:w w:val="105"/>
        </w:rPr>
        <w:t>examinations,</w:t>
      </w:r>
      <w:r>
        <w:rPr>
          <w:spacing w:val="11"/>
          <w:w w:val="105"/>
        </w:rPr>
        <w:t xml:space="preserve"> </w:t>
      </w:r>
      <w:r>
        <w:rPr>
          <w:w w:val="105"/>
        </w:rPr>
        <w:t>other</w:t>
      </w:r>
      <w:r>
        <w:rPr>
          <w:spacing w:val="4"/>
          <w:w w:val="105"/>
        </w:rPr>
        <w:t xml:space="preserve"> </w:t>
      </w:r>
      <w:r>
        <w:rPr>
          <w:w w:val="105"/>
        </w:rPr>
        <w:t>technologies</w:t>
      </w:r>
      <w:r>
        <w:rPr>
          <w:spacing w:val="9"/>
          <w:w w:val="105"/>
        </w:rPr>
        <w:t xml:space="preserve"> </w:t>
      </w:r>
      <w:r>
        <w:rPr>
          <w:w w:val="105"/>
        </w:rPr>
        <w:t>and/or</w:t>
      </w:r>
      <w:r>
        <w:rPr>
          <w:spacing w:val="7"/>
          <w:w w:val="105"/>
        </w:rPr>
        <w:t xml:space="preserve"> </w:t>
      </w:r>
      <w:r>
        <w:rPr>
          <w:w w:val="105"/>
        </w:rPr>
        <w:t>practices that</w:t>
      </w:r>
      <w:r>
        <w:rPr>
          <w:spacing w:val="-6"/>
          <w:w w:val="105"/>
        </w:rPr>
        <w:t xml:space="preserve"> </w:t>
      </w:r>
      <w:r>
        <w:rPr>
          <w:w w:val="105"/>
        </w:rPr>
        <w:t>are developed</w:t>
      </w:r>
      <w:r>
        <w:rPr>
          <w:spacing w:val="20"/>
          <w:w w:val="105"/>
        </w:rPr>
        <w:t xml:space="preserve"> </w:t>
      </w:r>
      <w:r>
        <w:rPr>
          <w:w w:val="105"/>
        </w:rPr>
        <w:t>and</w:t>
      </w:r>
      <w:r>
        <w:rPr>
          <w:spacing w:val="4"/>
          <w:w w:val="105"/>
        </w:rPr>
        <w:t xml:space="preserve"> </w:t>
      </w:r>
      <w:r>
        <w:rPr>
          <w:w w:val="105"/>
        </w:rPr>
        <w:t>effective</w:t>
      </w:r>
      <w:r>
        <w:rPr>
          <w:spacing w:val="14"/>
          <w:w w:val="105"/>
        </w:rPr>
        <w:t xml:space="preserve"> </w:t>
      </w:r>
      <w:r>
        <w:rPr>
          <w:w w:val="105"/>
        </w:rPr>
        <w:t>in</w:t>
      </w:r>
      <w:r>
        <w:rPr>
          <w:spacing w:val="-14"/>
          <w:w w:val="105"/>
        </w:rPr>
        <w:t xml:space="preserve"> </w:t>
      </w:r>
      <w:r>
        <w:rPr>
          <w:w w:val="105"/>
        </w:rPr>
        <w:t>verifying</w:t>
      </w:r>
      <w:r>
        <w:rPr>
          <w:spacing w:val="14"/>
          <w:w w:val="105"/>
        </w:rPr>
        <w:t xml:space="preserve"> </w:t>
      </w:r>
      <w:r>
        <w:rPr>
          <w:w w:val="105"/>
        </w:rPr>
        <w:t>each</w:t>
      </w:r>
      <w:r>
        <w:rPr>
          <w:spacing w:val="15"/>
          <w:w w:val="105"/>
        </w:rPr>
        <w:t xml:space="preserve"> </w:t>
      </w:r>
      <w:r>
        <w:rPr>
          <w:w w:val="105"/>
        </w:rPr>
        <w:t>student's</w:t>
      </w:r>
      <w:r>
        <w:rPr>
          <w:spacing w:val="21"/>
          <w:w w:val="105"/>
        </w:rPr>
        <w:t xml:space="preserve"> </w:t>
      </w:r>
      <w:r>
        <w:rPr>
          <w:w w:val="105"/>
        </w:rPr>
        <w:t xml:space="preserve">identification. </w:t>
      </w:r>
      <w:r>
        <w:rPr>
          <w:spacing w:val="28"/>
          <w:w w:val="105"/>
        </w:rPr>
        <w:t xml:space="preserve"> </w:t>
      </w:r>
      <w:r>
        <w:rPr>
          <w:w w:val="105"/>
        </w:rPr>
        <w:t>The</w:t>
      </w:r>
      <w:r>
        <w:rPr>
          <w:spacing w:val="11"/>
          <w:w w:val="105"/>
        </w:rPr>
        <w:t xml:space="preserve"> </w:t>
      </w:r>
      <w:r>
        <w:rPr>
          <w:w w:val="105"/>
        </w:rPr>
        <w:t>institution</w:t>
      </w:r>
      <w:r>
        <w:rPr>
          <w:spacing w:val="25"/>
          <w:w w:val="105"/>
        </w:rPr>
        <w:t xml:space="preserve"> </w:t>
      </w:r>
      <w:r>
        <w:rPr>
          <w:w w:val="105"/>
        </w:rPr>
        <w:t>must</w:t>
      </w:r>
      <w:r>
        <w:rPr>
          <w:spacing w:val="5"/>
          <w:w w:val="105"/>
        </w:rPr>
        <w:t xml:space="preserve"> </w:t>
      </w:r>
      <w:r>
        <w:rPr>
          <w:w w:val="105"/>
        </w:rPr>
        <w:t>also</w:t>
      </w:r>
      <w:r>
        <w:t xml:space="preserve"> </w:t>
      </w:r>
      <w:r>
        <w:rPr>
          <w:w w:val="105"/>
        </w:rPr>
        <w:t>publish</w:t>
      </w:r>
      <w:r>
        <w:rPr>
          <w:spacing w:val="10"/>
          <w:w w:val="105"/>
        </w:rPr>
        <w:t xml:space="preserve"> </w:t>
      </w:r>
      <w:r>
        <w:rPr>
          <w:w w:val="105"/>
        </w:rPr>
        <w:t>policies</w:t>
      </w:r>
      <w:r>
        <w:rPr>
          <w:spacing w:val="8"/>
          <w:w w:val="105"/>
        </w:rPr>
        <w:t xml:space="preserve"> </w:t>
      </w:r>
      <w:r>
        <w:rPr>
          <w:w w:val="105"/>
        </w:rPr>
        <w:t>that</w:t>
      </w:r>
      <w:r>
        <w:rPr>
          <w:spacing w:val="13"/>
          <w:w w:val="105"/>
        </w:rPr>
        <w:t xml:space="preserve"> </w:t>
      </w:r>
      <w:r>
        <w:rPr>
          <w:w w:val="105"/>
        </w:rPr>
        <w:t>ensure</w:t>
      </w:r>
      <w:r>
        <w:rPr>
          <w:spacing w:val="17"/>
          <w:w w:val="105"/>
        </w:rPr>
        <w:t xml:space="preserve"> </w:t>
      </w:r>
      <w:r>
        <w:rPr>
          <w:w w:val="105"/>
        </w:rPr>
        <w:t>the</w:t>
      </w:r>
      <w:r>
        <w:rPr>
          <w:spacing w:val="10"/>
          <w:w w:val="105"/>
        </w:rPr>
        <w:t xml:space="preserve"> </w:t>
      </w:r>
      <w:r>
        <w:rPr>
          <w:w w:val="105"/>
        </w:rPr>
        <w:t>protection</w:t>
      </w:r>
      <w:r>
        <w:rPr>
          <w:spacing w:val="7"/>
          <w:w w:val="105"/>
        </w:rPr>
        <w:t xml:space="preserve"> </w:t>
      </w:r>
      <w:r>
        <w:rPr>
          <w:w w:val="105"/>
        </w:rPr>
        <w:t>of</w:t>
      </w:r>
      <w:r>
        <w:rPr>
          <w:spacing w:val="12"/>
          <w:w w:val="105"/>
        </w:rPr>
        <w:t xml:space="preserve"> </w:t>
      </w:r>
      <w:r>
        <w:rPr>
          <w:w w:val="105"/>
        </w:rPr>
        <w:t>student</w:t>
      </w:r>
      <w:r>
        <w:rPr>
          <w:spacing w:val="25"/>
          <w:w w:val="105"/>
        </w:rPr>
        <w:t xml:space="preserve"> </w:t>
      </w:r>
      <w:r>
        <w:rPr>
          <w:w w:val="105"/>
        </w:rPr>
        <w:t>privacy</w:t>
      </w:r>
      <w:r>
        <w:rPr>
          <w:spacing w:val="7"/>
          <w:w w:val="105"/>
        </w:rPr>
        <w:t xml:space="preserve"> </w:t>
      </w:r>
      <w:r>
        <w:rPr>
          <w:w w:val="105"/>
        </w:rPr>
        <w:t>and</w:t>
      </w:r>
      <w:r>
        <w:rPr>
          <w:spacing w:val="-2"/>
          <w:w w:val="105"/>
        </w:rPr>
        <w:t xml:space="preserve"> </w:t>
      </w:r>
      <w:r>
        <w:rPr>
          <w:w w:val="105"/>
        </w:rPr>
        <w:t>will</w:t>
      </w:r>
      <w:r>
        <w:rPr>
          <w:spacing w:val="11"/>
          <w:w w:val="105"/>
        </w:rPr>
        <w:t xml:space="preserve"> </w:t>
      </w:r>
      <w:r>
        <w:rPr>
          <w:w w:val="105"/>
        </w:rPr>
        <w:t>notify</w:t>
      </w:r>
      <w:r>
        <w:rPr>
          <w:spacing w:val="6"/>
          <w:w w:val="105"/>
        </w:rPr>
        <w:t xml:space="preserve"> </w:t>
      </w:r>
      <w:r>
        <w:rPr>
          <w:w w:val="105"/>
        </w:rPr>
        <w:t>students</w:t>
      </w:r>
      <w:r>
        <w:rPr>
          <w:spacing w:val="13"/>
          <w:w w:val="105"/>
        </w:rPr>
        <w:t xml:space="preserve"> </w:t>
      </w:r>
      <w:r>
        <w:rPr>
          <w:w w:val="105"/>
        </w:rPr>
        <w:t>at</w:t>
      </w:r>
      <w:r>
        <w:rPr>
          <w:spacing w:val="6"/>
          <w:w w:val="105"/>
        </w:rPr>
        <w:t xml:space="preserve"> </w:t>
      </w:r>
      <w:r>
        <w:rPr>
          <w:w w:val="105"/>
        </w:rPr>
        <w:t>the</w:t>
      </w:r>
      <w:r>
        <w:rPr>
          <w:w w:val="109"/>
        </w:rPr>
        <w:t xml:space="preserve"> </w:t>
      </w:r>
      <w:r>
        <w:rPr>
          <w:w w:val="105"/>
        </w:rPr>
        <w:t>time</w:t>
      </w:r>
      <w:r>
        <w:rPr>
          <w:spacing w:val="-2"/>
          <w:w w:val="105"/>
        </w:rPr>
        <w:t xml:space="preserve"> </w:t>
      </w:r>
      <w:r>
        <w:rPr>
          <w:w w:val="105"/>
        </w:rPr>
        <w:t>of</w:t>
      </w:r>
      <w:r>
        <w:rPr>
          <w:spacing w:val="5"/>
          <w:w w:val="105"/>
        </w:rPr>
        <w:t xml:space="preserve"> </w:t>
      </w:r>
      <w:r>
        <w:rPr>
          <w:w w:val="105"/>
        </w:rPr>
        <w:t>class</w:t>
      </w:r>
      <w:r>
        <w:rPr>
          <w:spacing w:val="5"/>
          <w:w w:val="105"/>
        </w:rPr>
        <w:t xml:space="preserve"> </w:t>
      </w:r>
      <w:r>
        <w:rPr>
          <w:w w:val="105"/>
        </w:rPr>
        <w:t>registration</w:t>
      </w:r>
      <w:r>
        <w:rPr>
          <w:spacing w:val="9"/>
          <w:w w:val="105"/>
        </w:rPr>
        <w:t xml:space="preserve"> </w:t>
      </w:r>
      <w:r>
        <w:rPr>
          <w:w w:val="105"/>
        </w:rPr>
        <w:t>of</w:t>
      </w:r>
      <w:r>
        <w:rPr>
          <w:spacing w:val="4"/>
          <w:w w:val="105"/>
        </w:rPr>
        <w:t xml:space="preserve"> </w:t>
      </w:r>
      <w:r>
        <w:rPr>
          <w:w w:val="105"/>
        </w:rPr>
        <w:t>any</w:t>
      </w:r>
      <w:r>
        <w:rPr>
          <w:spacing w:val="7"/>
          <w:w w:val="105"/>
        </w:rPr>
        <w:t xml:space="preserve"> </w:t>
      </w:r>
      <w:r>
        <w:rPr>
          <w:w w:val="105"/>
        </w:rPr>
        <w:t>charges</w:t>
      </w:r>
      <w:r>
        <w:rPr>
          <w:spacing w:val="7"/>
          <w:w w:val="105"/>
        </w:rPr>
        <w:t xml:space="preserve"> </w:t>
      </w:r>
      <w:r>
        <w:rPr>
          <w:w w:val="105"/>
        </w:rPr>
        <w:t>associated with</w:t>
      </w:r>
      <w:r>
        <w:rPr>
          <w:spacing w:val="3"/>
          <w:w w:val="105"/>
        </w:rPr>
        <w:t xml:space="preserve"> </w:t>
      </w:r>
      <w:r>
        <w:rPr>
          <w:w w:val="105"/>
        </w:rPr>
        <w:t>verification</w:t>
      </w:r>
      <w:r>
        <w:rPr>
          <w:spacing w:val="11"/>
          <w:w w:val="105"/>
        </w:rPr>
        <w:t xml:space="preserve"> </w:t>
      </w:r>
      <w:r>
        <w:rPr>
          <w:w w:val="105"/>
        </w:rPr>
        <w:t>of student</w:t>
      </w:r>
      <w:r>
        <w:rPr>
          <w:spacing w:val="10"/>
          <w:w w:val="105"/>
        </w:rPr>
        <w:t xml:space="preserve"> </w:t>
      </w:r>
      <w:r>
        <w:rPr>
          <w:w w:val="105"/>
        </w:rPr>
        <w:t>identity</w:t>
      </w:r>
      <w:r>
        <w:rPr>
          <w:spacing w:val="6"/>
          <w:w w:val="105"/>
        </w:rPr>
        <w:t xml:space="preserve"> </w:t>
      </w:r>
      <w:r>
        <w:rPr>
          <w:w w:val="105"/>
        </w:rPr>
        <w:t>34</w:t>
      </w:r>
    </w:p>
    <w:p w:rsidR="00F4080A" w:rsidRDefault="00F4080A" w:rsidP="00F4080A">
      <w:pPr>
        <w:kinsoku w:val="0"/>
        <w:overflowPunct w:val="0"/>
        <w:spacing w:after="0" w:line="240" w:lineRule="auto"/>
        <w:ind w:left="490" w:right="273"/>
        <w:rPr>
          <w:sz w:val="21"/>
          <w:szCs w:val="21"/>
        </w:rPr>
      </w:pPr>
      <w:r>
        <w:rPr>
          <w:w w:val="105"/>
          <w:sz w:val="21"/>
          <w:szCs w:val="21"/>
        </w:rPr>
        <w:t>C.F.R.</w:t>
      </w:r>
      <w:r>
        <w:rPr>
          <w:spacing w:val="15"/>
          <w:w w:val="105"/>
          <w:sz w:val="21"/>
          <w:szCs w:val="21"/>
        </w:rPr>
        <w:t xml:space="preserve"> </w:t>
      </w:r>
      <w:r>
        <w:rPr>
          <w:w w:val="105"/>
          <w:sz w:val="18"/>
          <w:szCs w:val="18"/>
        </w:rPr>
        <w:t>§</w:t>
      </w:r>
      <w:r>
        <w:rPr>
          <w:spacing w:val="-8"/>
          <w:w w:val="105"/>
          <w:sz w:val="18"/>
          <w:szCs w:val="18"/>
        </w:rPr>
        <w:t xml:space="preserve"> </w:t>
      </w:r>
      <w:r>
        <w:rPr>
          <w:w w:val="105"/>
          <w:sz w:val="21"/>
          <w:szCs w:val="21"/>
        </w:rPr>
        <w:t>602.17(g).</w:t>
      </w:r>
    </w:p>
    <w:p w:rsidR="00F4080A" w:rsidRDefault="00F4080A" w:rsidP="00F4080A">
      <w:pPr>
        <w:kinsoku w:val="0"/>
        <w:overflowPunct w:val="0"/>
        <w:spacing w:after="0" w:line="240" w:lineRule="auto"/>
        <w:rPr>
          <w:sz w:val="14"/>
          <w:szCs w:val="14"/>
        </w:rPr>
      </w:pPr>
    </w:p>
    <w:p w:rsidR="00F4080A" w:rsidRDefault="00F4080A" w:rsidP="00F4080A">
      <w:pPr>
        <w:kinsoku w:val="0"/>
        <w:overflowPunct w:val="0"/>
        <w:ind w:left="144"/>
        <w:rPr>
          <w:rFonts w:ascii="Arial" w:hAnsi="Arial" w:cs="Arial"/>
          <w:sz w:val="17"/>
          <w:szCs w:val="17"/>
        </w:rPr>
      </w:pPr>
      <w:r>
        <w:rPr>
          <w:noProof/>
        </w:rPr>
        <mc:AlternateContent>
          <mc:Choice Requires="wps">
            <w:drawing>
              <wp:anchor distT="0" distB="0" distL="114300" distR="114300" simplePos="0" relativeHeight="251660288" behindDoc="1" locked="0" layoutInCell="0" allowOverlap="1">
                <wp:simplePos x="0" y="0"/>
                <wp:positionH relativeFrom="page">
                  <wp:posOffset>1066800</wp:posOffset>
                </wp:positionH>
                <wp:positionV relativeFrom="paragraph">
                  <wp:posOffset>-48895</wp:posOffset>
                </wp:positionV>
                <wp:extent cx="1709420" cy="12700"/>
                <wp:effectExtent l="9525" t="13970" r="14605" b="190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12700"/>
                        </a:xfrm>
                        <a:custGeom>
                          <a:avLst/>
                          <a:gdLst>
                            <a:gd name="T0" fmla="*/ 0 w 2692"/>
                            <a:gd name="T1" fmla="*/ 0 h 20"/>
                            <a:gd name="T2" fmla="*/ 2692 w 2692"/>
                            <a:gd name="T3" fmla="*/ 0 h 20"/>
                          </a:gdLst>
                          <a:ahLst/>
                          <a:cxnLst>
                            <a:cxn ang="0">
                              <a:pos x="T0" y="T1"/>
                            </a:cxn>
                            <a:cxn ang="0">
                              <a:pos x="T2" y="T3"/>
                            </a:cxn>
                          </a:cxnLst>
                          <a:rect l="0" t="0" r="r" b="b"/>
                          <a:pathLst>
                            <a:path w="2692" h="20">
                              <a:moveTo>
                                <a:pt x="0" y="0"/>
                              </a:moveTo>
                              <a:lnTo>
                                <a:pt x="2692" y="0"/>
                              </a:lnTo>
                            </a:path>
                          </a:pathLst>
                        </a:custGeom>
                        <a:noFill/>
                        <a:ln w="121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polyline w14:anchorId="5980D7DC" id="Freeform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pt,-3.85pt,218.6pt,-3.85pt" coordsize="2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" o:allowincell="f" filled="f" strokeweight=".96pt">
                <v:path arrowok="t" o:connecttype="custom" o:connectlocs="0,0;1709420,0" o:connectangles="0,0"/>
                <w10:wrap anchorx="page"/>
              </v:polyline>
            </w:pict>
          </mc:Fallback>
        </mc:AlternateContent>
      </w:r>
      <w:r>
        <w:rPr>
          <w:w w:val="95"/>
          <w:position w:val="7"/>
          <w:sz w:val="12"/>
          <w:szCs w:val="12"/>
        </w:rPr>
        <w:t>2</w:t>
      </w:r>
      <w:r>
        <w:rPr>
          <w:spacing w:val="4"/>
          <w:w w:val="95"/>
          <w:position w:val="7"/>
          <w:sz w:val="12"/>
          <w:szCs w:val="12"/>
        </w:rPr>
        <w:t xml:space="preserve"> </w:t>
      </w:r>
      <w:r>
        <w:rPr>
          <w:rFonts w:ascii="Arial" w:hAnsi="Arial" w:cs="Arial"/>
          <w:w w:val="95"/>
          <w:sz w:val="17"/>
          <w:szCs w:val="17"/>
        </w:rPr>
        <w:t>See</w:t>
      </w:r>
      <w:r>
        <w:rPr>
          <w:rFonts w:ascii="Arial" w:hAnsi="Arial" w:cs="Arial"/>
          <w:spacing w:val="8"/>
          <w:w w:val="95"/>
          <w:sz w:val="17"/>
          <w:szCs w:val="17"/>
        </w:rPr>
        <w:t xml:space="preserve"> </w:t>
      </w:r>
      <w:r>
        <w:rPr>
          <w:rFonts w:ascii="Arial" w:hAnsi="Arial" w:cs="Arial"/>
          <w:w w:val="95"/>
          <w:sz w:val="17"/>
          <w:szCs w:val="17"/>
        </w:rPr>
        <w:t>Addendum:</w:t>
      </w:r>
      <w:r>
        <w:rPr>
          <w:rFonts w:ascii="Arial" w:hAnsi="Arial" w:cs="Arial"/>
          <w:spacing w:val="33"/>
          <w:w w:val="95"/>
          <w:sz w:val="17"/>
          <w:szCs w:val="17"/>
        </w:rPr>
        <w:t xml:space="preserve"> </w:t>
      </w:r>
      <w:r>
        <w:rPr>
          <w:rFonts w:ascii="Arial" w:hAnsi="Arial" w:cs="Arial"/>
          <w:w w:val="95"/>
          <w:sz w:val="17"/>
          <w:szCs w:val="17"/>
        </w:rPr>
        <w:t>WCET</w:t>
      </w:r>
      <w:r>
        <w:rPr>
          <w:rFonts w:ascii="Arial" w:hAnsi="Arial" w:cs="Arial"/>
          <w:spacing w:val="30"/>
          <w:w w:val="95"/>
          <w:sz w:val="17"/>
          <w:szCs w:val="17"/>
        </w:rPr>
        <w:t xml:space="preserve"> </w:t>
      </w:r>
      <w:r>
        <w:rPr>
          <w:rFonts w:ascii="Arial" w:hAnsi="Arial" w:cs="Arial"/>
          <w:w w:val="95"/>
          <w:sz w:val="17"/>
          <w:szCs w:val="17"/>
        </w:rPr>
        <w:t>Best</w:t>
      </w:r>
      <w:r>
        <w:rPr>
          <w:rFonts w:ascii="Arial" w:hAnsi="Arial" w:cs="Arial"/>
          <w:spacing w:val="16"/>
          <w:w w:val="95"/>
          <w:sz w:val="17"/>
          <w:szCs w:val="17"/>
        </w:rPr>
        <w:t xml:space="preserve"> </w:t>
      </w:r>
      <w:r>
        <w:rPr>
          <w:rFonts w:ascii="Arial" w:hAnsi="Arial" w:cs="Arial"/>
          <w:w w:val="95"/>
          <w:sz w:val="17"/>
          <w:szCs w:val="17"/>
        </w:rPr>
        <w:t>Practice</w:t>
      </w:r>
      <w:r>
        <w:rPr>
          <w:rFonts w:ascii="Arial" w:hAnsi="Arial" w:cs="Arial"/>
          <w:spacing w:val="10"/>
          <w:w w:val="95"/>
          <w:sz w:val="17"/>
          <w:szCs w:val="17"/>
        </w:rPr>
        <w:t xml:space="preserve"> </w:t>
      </w:r>
      <w:r>
        <w:rPr>
          <w:rFonts w:ascii="Arial" w:hAnsi="Arial" w:cs="Arial"/>
          <w:w w:val="95"/>
          <w:sz w:val="17"/>
          <w:szCs w:val="17"/>
        </w:rPr>
        <w:t>Strategies</w:t>
      </w:r>
      <w:r>
        <w:rPr>
          <w:rFonts w:ascii="Arial" w:hAnsi="Arial" w:cs="Arial"/>
          <w:spacing w:val="25"/>
          <w:w w:val="95"/>
          <w:sz w:val="17"/>
          <w:szCs w:val="17"/>
        </w:rPr>
        <w:t xml:space="preserve"> </w:t>
      </w:r>
      <w:r>
        <w:rPr>
          <w:rFonts w:ascii="Arial" w:hAnsi="Arial" w:cs="Arial"/>
          <w:w w:val="95"/>
          <w:sz w:val="17"/>
          <w:szCs w:val="17"/>
        </w:rPr>
        <w:t>to</w:t>
      </w:r>
      <w:r>
        <w:rPr>
          <w:rFonts w:ascii="Arial" w:hAnsi="Arial" w:cs="Arial"/>
          <w:spacing w:val="19"/>
          <w:w w:val="95"/>
          <w:sz w:val="17"/>
          <w:szCs w:val="17"/>
        </w:rPr>
        <w:t xml:space="preserve"> </w:t>
      </w:r>
      <w:r>
        <w:rPr>
          <w:rFonts w:ascii="Arial" w:hAnsi="Arial" w:cs="Arial"/>
          <w:w w:val="95"/>
          <w:sz w:val="17"/>
          <w:szCs w:val="17"/>
        </w:rPr>
        <w:t>Promote</w:t>
      </w:r>
      <w:r>
        <w:rPr>
          <w:rFonts w:ascii="Arial" w:hAnsi="Arial" w:cs="Arial"/>
          <w:spacing w:val="16"/>
          <w:w w:val="95"/>
          <w:sz w:val="17"/>
          <w:szCs w:val="17"/>
        </w:rPr>
        <w:t xml:space="preserve"> </w:t>
      </w:r>
      <w:proofErr w:type="gramStart"/>
      <w:r>
        <w:rPr>
          <w:rFonts w:ascii="Arial" w:hAnsi="Arial" w:cs="Arial"/>
          <w:w w:val="95"/>
          <w:sz w:val="17"/>
          <w:szCs w:val="17"/>
        </w:rPr>
        <w:t xml:space="preserve">Academic </w:t>
      </w:r>
      <w:r>
        <w:rPr>
          <w:rFonts w:ascii="Arial" w:hAnsi="Arial" w:cs="Arial"/>
          <w:spacing w:val="5"/>
          <w:w w:val="95"/>
          <w:sz w:val="17"/>
          <w:szCs w:val="17"/>
        </w:rPr>
        <w:t xml:space="preserve"> </w:t>
      </w:r>
      <w:r>
        <w:rPr>
          <w:rFonts w:ascii="Arial" w:hAnsi="Arial" w:cs="Arial"/>
          <w:w w:val="95"/>
          <w:sz w:val="17"/>
          <w:szCs w:val="17"/>
        </w:rPr>
        <w:t>Integrity</w:t>
      </w:r>
      <w:proofErr w:type="gramEnd"/>
      <w:r>
        <w:rPr>
          <w:rFonts w:ascii="Arial" w:hAnsi="Arial" w:cs="Arial"/>
          <w:spacing w:val="3"/>
          <w:w w:val="95"/>
          <w:sz w:val="17"/>
          <w:szCs w:val="17"/>
        </w:rPr>
        <w:t xml:space="preserve"> </w:t>
      </w:r>
      <w:r>
        <w:rPr>
          <w:rFonts w:ascii="Arial" w:hAnsi="Arial" w:cs="Arial"/>
          <w:w w:val="95"/>
          <w:sz w:val="17"/>
          <w:szCs w:val="17"/>
        </w:rPr>
        <w:t>in Online</w:t>
      </w:r>
      <w:r>
        <w:rPr>
          <w:rFonts w:ascii="Arial" w:hAnsi="Arial" w:cs="Arial"/>
          <w:spacing w:val="20"/>
          <w:w w:val="95"/>
          <w:sz w:val="17"/>
          <w:szCs w:val="17"/>
        </w:rPr>
        <w:t xml:space="preserve"> </w:t>
      </w:r>
      <w:r>
        <w:rPr>
          <w:rFonts w:ascii="Arial" w:hAnsi="Arial" w:cs="Arial"/>
          <w:w w:val="95"/>
          <w:sz w:val="17"/>
          <w:szCs w:val="17"/>
        </w:rPr>
        <w:t>Education</w:t>
      </w:r>
      <w:r>
        <w:rPr>
          <w:rFonts w:ascii="Arial" w:hAnsi="Arial" w:cs="Arial"/>
          <w:spacing w:val="9"/>
          <w:w w:val="95"/>
          <w:sz w:val="17"/>
          <w:szCs w:val="17"/>
        </w:rPr>
        <w:t xml:space="preserve"> </w:t>
      </w:r>
      <w:r>
        <w:rPr>
          <w:rFonts w:ascii="Arial" w:hAnsi="Arial" w:cs="Arial"/>
          <w:w w:val="95"/>
          <w:sz w:val="17"/>
          <w:szCs w:val="17"/>
        </w:rPr>
        <w:t>Version</w:t>
      </w:r>
      <w:r>
        <w:rPr>
          <w:rFonts w:ascii="Arial" w:hAnsi="Arial" w:cs="Arial"/>
          <w:spacing w:val="22"/>
          <w:w w:val="95"/>
          <w:sz w:val="17"/>
          <w:szCs w:val="17"/>
        </w:rPr>
        <w:t xml:space="preserve"> </w:t>
      </w:r>
      <w:r>
        <w:rPr>
          <w:rFonts w:ascii="Arial" w:hAnsi="Arial" w:cs="Arial"/>
          <w:w w:val="95"/>
          <w:sz w:val="17"/>
          <w:szCs w:val="17"/>
        </w:rPr>
        <w:t>2.0,</w:t>
      </w:r>
      <w:r>
        <w:rPr>
          <w:rFonts w:ascii="Arial" w:hAnsi="Arial" w:cs="Arial"/>
          <w:spacing w:val="15"/>
          <w:w w:val="95"/>
          <w:sz w:val="17"/>
          <w:szCs w:val="17"/>
        </w:rPr>
        <w:t xml:space="preserve"> </w:t>
      </w:r>
      <w:r>
        <w:rPr>
          <w:rFonts w:ascii="Arial" w:hAnsi="Arial" w:cs="Arial"/>
          <w:w w:val="95"/>
          <w:sz w:val="17"/>
          <w:szCs w:val="17"/>
        </w:rPr>
        <w:t>June</w:t>
      </w:r>
    </w:p>
    <w:p w:rsidR="00F4080A" w:rsidRDefault="00F4080A" w:rsidP="00F4080A">
      <w:pPr>
        <w:tabs>
          <w:tab w:val="left" w:pos="9192"/>
        </w:tabs>
        <w:kinsoku w:val="0"/>
        <w:overflowPunct w:val="0"/>
        <w:spacing w:before="1"/>
        <w:ind w:left="111"/>
        <w:rPr>
          <w:rFonts w:ascii="Arial" w:hAnsi="Arial" w:cs="Arial"/>
          <w:sz w:val="17"/>
          <w:szCs w:val="17"/>
        </w:rPr>
      </w:pPr>
      <w:r>
        <w:rPr>
          <w:rFonts w:ascii="Arial" w:hAnsi="Arial" w:cs="Arial"/>
          <w:w w:val="99"/>
          <w:sz w:val="17"/>
          <w:szCs w:val="17"/>
          <w:u w:val="single"/>
        </w:rPr>
        <w:t xml:space="preserve"> </w:t>
      </w:r>
      <w:r>
        <w:rPr>
          <w:rFonts w:ascii="Arial" w:hAnsi="Arial" w:cs="Arial"/>
          <w:spacing w:val="20"/>
          <w:sz w:val="17"/>
          <w:szCs w:val="17"/>
          <w:u w:val="single"/>
        </w:rPr>
        <w:t xml:space="preserve"> </w:t>
      </w:r>
      <w:r>
        <w:rPr>
          <w:rFonts w:ascii="Arial" w:hAnsi="Arial" w:cs="Arial"/>
          <w:w w:val="90"/>
          <w:sz w:val="17"/>
          <w:szCs w:val="17"/>
          <w:u w:val="single"/>
        </w:rPr>
        <w:t>2009.</w:t>
      </w:r>
      <w:r>
        <w:rPr>
          <w:rFonts w:ascii="Arial" w:hAnsi="Arial" w:cs="Arial"/>
          <w:w w:val="99"/>
          <w:sz w:val="17"/>
          <w:szCs w:val="17"/>
          <w:u w:val="single"/>
        </w:rPr>
        <w:t xml:space="preserve"> </w:t>
      </w:r>
      <w:r>
        <w:rPr>
          <w:rFonts w:ascii="Arial" w:hAnsi="Arial" w:cs="Arial"/>
          <w:sz w:val="17"/>
          <w:szCs w:val="17"/>
          <w:u w:val="single"/>
        </w:rPr>
        <w:tab/>
      </w:r>
    </w:p>
    <w:p w:rsidR="00F4080A" w:rsidRDefault="00F4080A" w:rsidP="00F4080A">
      <w:pPr>
        <w:kinsoku w:val="0"/>
        <w:overflowPunct w:val="0"/>
        <w:spacing w:before="2" w:line="180" w:lineRule="exact"/>
        <w:rPr>
          <w:sz w:val="18"/>
          <w:szCs w:val="18"/>
        </w:rPr>
      </w:pPr>
    </w:p>
    <w:p w:rsidR="00F4080A" w:rsidRDefault="00F4080A" w:rsidP="00F4080A">
      <w:pPr>
        <w:kinsoku w:val="0"/>
        <w:overflowPunct w:val="0"/>
        <w:spacing w:before="78"/>
        <w:ind w:left="1992"/>
        <w:rPr>
          <w:rFonts w:ascii="Arial" w:hAnsi="Arial" w:cs="Arial"/>
          <w:sz w:val="17"/>
          <w:szCs w:val="17"/>
        </w:rPr>
      </w:pPr>
      <w:r>
        <w:rPr>
          <w:rFonts w:ascii="Arial" w:hAnsi="Arial" w:cs="Arial"/>
          <w:w w:val="105"/>
          <w:sz w:val="17"/>
          <w:szCs w:val="17"/>
        </w:rPr>
        <w:t>Policy</w:t>
      </w:r>
      <w:r>
        <w:rPr>
          <w:rFonts w:ascii="Arial" w:hAnsi="Arial" w:cs="Arial"/>
          <w:spacing w:val="21"/>
          <w:w w:val="105"/>
          <w:sz w:val="17"/>
          <w:szCs w:val="17"/>
        </w:rPr>
        <w:t xml:space="preserve"> </w:t>
      </w:r>
      <w:r>
        <w:rPr>
          <w:rFonts w:ascii="Arial" w:hAnsi="Arial" w:cs="Arial"/>
          <w:w w:val="105"/>
          <w:sz w:val="17"/>
          <w:szCs w:val="17"/>
        </w:rPr>
        <w:t>on</w:t>
      </w:r>
      <w:r>
        <w:rPr>
          <w:rFonts w:ascii="Arial" w:hAnsi="Arial" w:cs="Arial"/>
          <w:spacing w:val="25"/>
          <w:w w:val="105"/>
          <w:sz w:val="17"/>
          <w:szCs w:val="17"/>
        </w:rPr>
        <w:t xml:space="preserve"> </w:t>
      </w:r>
      <w:r>
        <w:rPr>
          <w:rFonts w:ascii="Arial" w:hAnsi="Arial" w:cs="Arial"/>
          <w:w w:val="105"/>
          <w:sz w:val="17"/>
          <w:szCs w:val="17"/>
        </w:rPr>
        <w:t>Distance</w:t>
      </w:r>
      <w:r>
        <w:rPr>
          <w:rFonts w:ascii="Arial" w:hAnsi="Arial" w:cs="Arial"/>
          <w:spacing w:val="25"/>
          <w:w w:val="105"/>
          <w:sz w:val="17"/>
          <w:szCs w:val="17"/>
        </w:rPr>
        <w:t xml:space="preserve"> </w:t>
      </w:r>
      <w:r>
        <w:rPr>
          <w:rFonts w:ascii="Arial" w:hAnsi="Arial" w:cs="Arial"/>
          <w:w w:val="105"/>
          <w:sz w:val="17"/>
          <w:szCs w:val="17"/>
        </w:rPr>
        <w:t>Education</w:t>
      </w:r>
      <w:r>
        <w:rPr>
          <w:rFonts w:ascii="Arial" w:hAnsi="Arial" w:cs="Arial"/>
          <w:spacing w:val="25"/>
          <w:w w:val="105"/>
          <w:sz w:val="17"/>
          <w:szCs w:val="17"/>
        </w:rPr>
        <w:t xml:space="preserve"> </w:t>
      </w:r>
      <w:r>
        <w:rPr>
          <w:rFonts w:ascii="Arial" w:hAnsi="Arial" w:cs="Arial"/>
          <w:w w:val="105"/>
          <w:sz w:val="17"/>
          <w:szCs w:val="17"/>
        </w:rPr>
        <w:t>and</w:t>
      </w:r>
      <w:r>
        <w:rPr>
          <w:rFonts w:ascii="Arial" w:hAnsi="Arial" w:cs="Arial"/>
          <w:spacing w:val="9"/>
          <w:w w:val="105"/>
          <w:sz w:val="17"/>
          <w:szCs w:val="17"/>
        </w:rPr>
        <w:t xml:space="preserve"> </w:t>
      </w:r>
      <w:r>
        <w:rPr>
          <w:rFonts w:ascii="Arial" w:hAnsi="Arial" w:cs="Arial"/>
          <w:w w:val="105"/>
          <w:sz w:val="17"/>
          <w:szCs w:val="17"/>
        </w:rPr>
        <w:t>on</w:t>
      </w:r>
      <w:r>
        <w:rPr>
          <w:rFonts w:ascii="Arial" w:hAnsi="Arial" w:cs="Arial"/>
          <w:spacing w:val="21"/>
          <w:w w:val="105"/>
          <w:sz w:val="17"/>
          <w:szCs w:val="17"/>
        </w:rPr>
        <w:t xml:space="preserve"> </w:t>
      </w:r>
      <w:r>
        <w:rPr>
          <w:rFonts w:ascii="Arial" w:hAnsi="Arial" w:cs="Arial"/>
          <w:w w:val="105"/>
          <w:sz w:val="17"/>
          <w:szCs w:val="17"/>
        </w:rPr>
        <w:t>Correspondence</w:t>
      </w:r>
      <w:r>
        <w:rPr>
          <w:rFonts w:ascii="Arial" w:hAnsi="Arial" w:cs="Arial"/>
          <w:spacing w:val="40"/>
          <w:w w:val="105"/>
          <w:sz w:val="17"/>
          <w:szCs w:val="17"/>
        </w:rPr>
        <w:t xml:space="preserve"> </w:t>
      </w:r>
      <w:r>
        <w:rPr>
          <w:rFonts w:ascii="Arial" w:hAnsi="Arial" w:cs="Arial"/>
          <w:w w:val="105"/>
          <w:sz w:val="17"/>
          <w:szCs w:val="17"/>
        </w:rPr>
        <w:t>Education</w:t>
      </w:r>
    </w:p>
    <w:p w:rsidR="00F4080A" w:rsidRPr="0079793A" w:rsidRDefault="00F4080A" w:rsidP="00F4080A">
      <w:pPr>
        <w:kinsoku w:val="0"/>
        <w:overflowPunct w:val="0"/>
        <w:spacing w:before="12"/>
        <w:ind w:right="161"/>
        <w:jc w:val="right"/>
        <w:rPr>
          <w:rFonts w:ascii="Arial Narrow" w:hAnsi="Arial Narrow"/>
          <w:sz w:val="20"/>
          <w:szCs w:val="19"/>
        </w:rPr>
      </w:pPr>
      <w:r w:rsidRPr="0079793A">
        <w:rPr>
          <w:rFonts w:ascii="Arial Narrow" w:hAnsi="Arial Narrow"/>
          <w:w w:val="115"/>
          <w:sz w:val="20"/>
          <w:szCs w:val="19"/>
        </w:rPr>
        <w:t>45</w:t>
      </w:r>
    </w:p>
    <w:p w:rsidR="0020245C" w:rsidRDefault="0020245C" w:rsidP="0020245C">
      <w:pPr>
        <w:tabs>
          <w:tab w:val="left" w:pos="8620"/>
        </w:tabs>
        <w:spacing w:before="56"/>
        <w:ind w:left="100"/>
        <w:rPr>
          <w:rFonts w:ascii="Arial" w:eastAsia="Arial" w:hAnsi="Arial" w:cs="Arial"/>
          <w:spacing w:val="-1"/>
          <w:sz w:val="36"/>
          <w:szCs w:val="36"/>
          <w:u w:val="thick" w:color="000000"/>
        </w:rPr>
      </w:pPr>
    </w:p>
    <w:p w:rsidR="00542784" w:rsidRDefault="00542784" w:rsidP="00542784">
      <w:pPr>
        <w:kinsoku w:val="0"/>
        <w:overflowPunct w:val="0"/>
        <w:spacing w:before="8" w:line="220" w:lineRule="exact"/>
      </w:pPr>
    </w:p>
    <w:p w:rsidR="0020245C" w:rsidRPr="00542784" w:rsidRDefault="00542784" w:rsidP="00542784">
      <w:pPr>
        <w:kinsoku w:val="0"/>
        <w:overflowPunct w:val="0"/>
        <w:spacing w:before="8" w:line="220" w:lineRule="exact"/>
      </w:pPr>
      <w:r w:rsidRPr="00542784">
        <w:lastRenderedPageBreak/>
        <w:t>Appendix C: ACCJC Evidence</w:t>
      </w:r>
    </w:p>
    <w:p w:rsidR="000F338E" w:rsidRDefault="000F338E" w:rsidP="0020245C">
      <w:pPr>
        <w:tabs>
          <w:tab w:val="left" w:pos="8620"/>
        </w:tabs>
        <w:spacing w:before="56"/>
        <w:ind w:left="100"/>
        <w:rPr>
          <w:rFonts w:ascii="Arial" w:eastAsia="Arial" w:hAnsi="Arial" w:cs="Arial"/>
          <w:spacing w:val="-1"/>
          <w:sz w:val="36"/>
          <w:szCs w:val="36"/>
          <w:u w:val="thick" w:color="000000"/>
        </w:rPr>
      </w:pPr>
    </w:p>
    <w:p w:rsidR="005003AD" w:rsidRPr="008F58C8" w:rsidRDefault="005003AD" w:rsidP="005003AD">
      <w:pPr>
        <w:tabs>
          <w:tab w:val="left" w:pos="8620"/>
        </w:tabs>
        <w:spacing w:before="56"/>
        <w:ind w:left="100"/>
        <w:jc w:val="center"/>
        <w:rPr>
          <w:rFonts w:ascii="Arial" w:eastAsia="Arial" w:hAnsi="Arial" w:cs="Arial"/>
          <w:spacing w:val="-1"/>
          <w:sz w:val="24"/>
          <w:szCs w:val="36"/>
        </w:rPr>
      </w:pPr>
      <w:r w:rsidRPr="008F58C8">
        <w:rPr>
          <w:rFonts w:ascii="Arial" w:eastAsia="Arial" w:hAnsi="Arial" w:cs="Arial"/>
          <w:spacing w:val="-1"/>
          <w:sz w:val="24"/>
          <w:szCs w:val="36"/>
        </w:rPr>
        <w:t>ACCJC 5.3 Evidence &amp; DE Plan Outcomes Matrix</w:t>
      </w: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drawing>
          <wp:inline distT="0" distB="0" distL="0" distR="0">
            <wp:extent cx="6070600" cy="629094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PNG"/>
                    <pic:cNvPicPr/>
                  </pic:nvPicPr>
                  <pic:blipFill>
                    <a:blip r:embed="rId16">
                      <a:extLst>
                        <a:ext uri="{28A0092B-C50C-407E-A947-70E740481C1C}">
                          <a14:useLocalDpi xmlns:a14="http://schemas.microsoft.com/office/drawing/2010/main" val="0"/>
                        </a:ext>
                      </a:extLst>
                    </a:blip>
                    <a:stretch>
                      <a:fillRect/>
                    </a:stretch>
                  </pic:blipFill>
                  <pic:spPr>
                    <a:xfrm>
                      <a:off x="0" y="0"/>
                      <a:ext cx="6070600" cy="6290945"/>
                    </a:xfrm>
                    <a:prstGeom prst="rect">
                      <a:avLst/>
                    </a:prstGeom>
                  </pic:spPr>
                </pic:pic>
              </a:graphicData>
            </a:graphic>
          </wp:inline>
        </w:drawing>
      </w: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drawing>
          <wp:inline distT="0" distB="0" distL="0" distR="0">
            <wp:extent cx="6070600" cy="7789545"/>
            <wp:effectExtent l="0" t="0" r="635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2nd page.PNG"/>
                    <pic:cNvPicPr/>
                  </pic:nvPicPr>
                  <pic:blipFill>
                    <a:blip r:embed="rId17">
                      <a:extLst>
                        <a:ext uri="{28A0092B-C50C-407E-A947-70E740481C1C}">
                          <a14:useLocalDpi xmlns:a14="http://schemas.microsoft.com/office/drawing/2010/main" val="0"/>
                        </a:ext>
                      </a:extLst>
                    </a:blip>
                    <a:stretch>
                      <a:fillRect/>
                    </a:stretch>
                  </pic:blipFill>
                  <pic:spPr>
                    <a:xfrm>
                      <a:off x="0" y="0"/>
                      <a:ext cx="6070600" cy="7789545"/>
                    </a:xfrm>
                    <a:prstGeom prst="rect">
                      <a:avLst/>
                    </a:prstGeom>
                  </pic:spPr>
                </pic:pic>
              </a:graphicData>
            </a:graphic>
          </wp:inline>
        </w:drawing>
      </w: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lastRenderedPageBreak/>
        <w:drawing>
          <wp:inline distT="0" distB="0" distL="0" distR="0">
            <wp:extent cx="6070600" cy="791146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3rd page.PNG"/>
                    <pic:cNvPicPr/>
                  </pic:nvPicPr>
                  <pic:blipFill>
                    <a:blip r:embed="rId18">
                      <a:extLst>
                        <a:ext uri="{28A0092B-C50C-407E-A947-70E740481C1C}">
                          <a14:useLocalDpi xmlns:a14="http://schemas.microsoft.com/office/drawing/2010/main" val="0"/>
                        </a:ext>
                      </a:extLst>
                    </a:blip>
                    <a:stretch>
                      <a:fillRect/>
                    </a:stretch>
                  </pic:blipFill>
                  <pic:spPr>
                    <a:xfrm>
                      <a:off x="0" y="0"/>
                      <a:ext cx="6070600" cy="7911465"/>
                    </a:xfrm>
                    <a:prstGeom prst="rect">
                      <a:avLst/>
                    </a:prstGeom>
                  </pic:spPr>
                </pic:pic>
              </a:graphicData>
            </a:graphic>
          </wp:inline>
        </w:drawing>
      </w:r>
    </w:p>
    <w:p w:rsidR="009C7A63" w:rsidRDefault="009C7A63" w:rsidP="0020245C">
      <w:pPr>
        <w:tabs>
          <w:tab w:val="left" w:pos="8620"/>
        </w:tabs>
        <w:spacing w:before="56"/>
        <w:ind w:left="100"/>
        <w:rPr>
          <w:rFonts w:ascii="Arial" w:eastAsia="Arial" w:hAnsi="Arial" w:cs="Arial"/>
          <w:spacing w:val="-1"/>
          <w:sz w:val="36"/>
          <w:szCs w:val="36"/>
          <w:u w:val="thick" w:color="000000"/>
        </w:rPr>
      </w:pPr>
      <w:r>
        <w:rPr>
          <w:rFonts w:ascii="Arial" w:eastAsia="Arial" w:hAnsi="Arial" w:cs="Arial"/>
          <w:noProof/>
          <w:spacing w:val="-1"/>
          <w:sz w:val="36"/>
          <w:szCs w:val="36"/>
          <w:u w:val="thick" w:color="000000"/>
        </w:rPr>
        <w:lastRenderedPageBreak/>
        <w:drawing>
          <wp:inline distT="0" distB="0" distL="0" distR="0">
            <wp:extent cx="6070600" cy="1325880"/>
            <wp:effectExtent l="0" t="0" r="635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JC 5.3 4th page.PNG"/>
                    <pic:cNvPicPr/>
                  </pic:nvPicPr>
                  <pic:blipFill>
                    <a:blip r:embed="rId19">
                      <a:extLst>
                        <a:ext uri="{28A0092B-C50C-407E-A947-70E740481C1C}">
                          <a14:useLocalDpi xmlns:a14="http://schemas.microsoft.com/office/drawing/2010/main" val="0"/>
                        </a:ext>
                      </a:extLst>
                    </a:blip>
                    <a:stretch>
                      <a:fillRect/>
                    </a:stretch>
                  </pic:blipFill>
                  <pic:spPr>
                    <a:xfrm>
                      <a:off x="0" y="0"/>
                      <a:ext cx="6070600" cy="1325880"/>
                    </a:xfrm>
                    <a:prstGeom prst="rect">
                      <a:avLst/>
                    </a:prstGeom>
                  </pic:spPr>
                </pic:pic>
              </a:graphicData>
            </a:graphic>
          </wp:inline>
        </w:drawing>
      </w: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5003AD" w:rsidRDefault="005003AD"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9C7A63" w:rsidRDefault="009C7A63" w:rsidP="0020245C">
      <w:pPr>
        <w:tabs>
          <w:tab w:val="left" w:pos="8620"/>
        </w:tabs>
        <w:spacing w:before="56"/>
        <w:ind w:left="100"/>
        <w:rPr>
          <w:rFonts w:ascii="Arial" w:eastAsia="Arial" w:hAnsi="Arial" w:cs="Arial"/>
          <w:spacing w:val="-1"/>
          <w:sz w:val="36"/>
          <w:szCs w:val="36"/>
          <w:u w:val="thick" w:color="000000"/>
        </w:rPr>
      </w:pPr>
    </w:p>
    <w:p w:rsidR="005003AD" w:rsidRPr="00542784" w:rsidRDefault="00542784" w:rsidP="00542784">
      <w:pPr>
        <w:kinsoku w:val="0"/>
        <w:overflowPunct w:val="0"/>
        <w:spacing w:before="8" w:line="220" w:lineRule="exact"/>
      </w:pPr>
      <w:r w:rsidRPr="00542784">
        <w:lastRenderedPageBreak/>
        <w:t>Appendix D: AP 4105</w:t>
      </w:r>
    </w:p>
    <w:p w:rsidR="0020245C" w:rsidRDefault="0020245C" w:rsidP="0020245C">
      <w:pPr>
        <w:tabs>
          <w:tab w:val="left" w:pos="8620"/>
        </w:tabs>
        <w:spacing w:before="56"/>
        <w:ind w:left="100"/>
        <w:rPr>
          <w:rFonts w:ascii="Arial" w:eastAsia="Arial" w:hAnsi="Arial" w:cs="Arial"/>
          <w:sz w:val="36"/>
          <w:szCs w:val="36"/>
        </w:rPr>
      </w:pPr>
      <w:r>
        <w:rPr>
          <w:rFonts w:ascii="Arial" w:eastAsia="Arial" w:hAnsi="Arial" w:cs="Arial"/>
          <w:spacing w:val="-1"/>
          <w:sz w:val="36"/>
          <w:szCs w:val="36"/>
          <w:u w:val="thick" w:color="000000"/>
        </w:rPr>
        <w:t>AD</w:t>
      </w:r>
      <w:r>
        <w:rPr>
          <w:rFonts w:ascii="Arial" w:eastAsia="Arial" w:hAnsi="Arial" w:cs="Arial"/>
          <w:sz w:val="36"/>
          <w:szCs w:val="36"/>
          <w:u w:val="thick" w:color="000000"/>
        </w:rPr>
        <w:t>MI</w:t>
      </w:r>
      <w:r>
        <w:rPr>
          <w:rFonts w:ascii="Arial" w:eastAsia="Arial" w:hAnsi="Arial" w:cs="Arial"/>
          <w:spacing w:val="-1"/>
          <w:sz w:val="36"/>
          <w:szCs w:val="36"/>
          <w:u w:val="thick" w:color="000000"/>
        </w:rPr>
        <w:t>N</w:t>
      </w:r>
      <w:r>
        <w:rPr>
          <w:rFonts w:ascii="Arial" w:eastAsia="Arial" w:hAnsi="Arial" w:cs="Arial"/>
          <w:sz w:val="36"/>
          <w:szCs w:val="36"/>
          <w:u w:val="thick" w:color="000000"/>
        </w:rPr>
        <w:t>IS</w:t>
      </w:r>
      <w:r>
        <w:rPr>
          <w:rFonts w:ascii="Arial" w:eastAsia="Arial" w:hAnsi="Arial" w:cs="Arial"/>
          <w:spacing w:val="5"/>
          <w:sz w:val="36"/>
          <w:szCs w:val="36"/>
          <w:u w:val="thick" w:color="000000"/>
        </w:rPr>
        <w:t>T</w:t>
      </w:r>
      <w:r>
        <w:rPr>
          <w:rFonts w:ascii="Arial" w:eastAsia="Arial" w:hAnsi="Arial" w:cs="Arial"/>
          <w:spacing w:val="-1"/>
          <w:sz w:val="36"/>
          <w:szCs w:val="36"/>
          <w:u w:val="thick" w:color="000000"/>
        </w:rPr>
        <w:t>R</w:t>
      </w:r>
      <w:r>
        <w:rPr>
          <w:rFonts w:ascii="Arial" w:eastAsia="Arial" w:hAnsi="Arial" w:cs="Arial"/>
          <w:spacing w:val="-6"/>
          <w:sz w:val="36"/>
          <w:szCs w:val="36"/>
          <w:u w:val="thick" w:color="000000"/>
        </w:rPr>
        <w:t>A</w:t>
      </w:r>
      <w:r>
        <w:rPr>
          <w:rFonts w:ascii="Arial" w:eastAsia="Arial" w:hAnsi="Arial" w:cs="Arial"/>
          <w:sz w:val="36"/>
          <w:szCs w:val="36"/>
          <w:u w:val="thick" w:color="000000"/>
        </w:rPr>
        <w:t>TIVE P</w:t>
      </w:r>
      <w:r>
        <w:rPr>
          <w:rFonts w:ascii="Arial" w:eastAsia="Arial" w:hAnsi="Arial" w:cs="Arial"/>
          <w:spacing w:val="-1"/>
          <w:sz w:val="36"/>
          <w:szCs w:val="36"/>
          <w:u w:val="thick" w:color="000000"/>
        </w:rPr>
        <w:t>R</w:t>
      </w:r>
      <w:r>
        <w:rPr>
          <w:rFonts w:ascii="Arial" w:eastAsia="Arial" w:hAnsi="Arial" w:cs="Arial"/>
          <w:sz w:val="36"/>
          <w:szCs w:val="36"/>
          <w:u w:val="thick" w:color="000000"/>
        </w:rPr>
        <w:t>O</w:t>
      </w:r>
      <w:r>
        <w:rPr>
          <w:rFonts w:ascii="Arial" w:eastAsia="Arial" w:hAnsi="Arial" w:cs="Arial"/>
          <w:spacing w:val="-1"/>
          <w:sz w:val="36"/>
          <w:szCs w:val="36"/>
          <w:u w:val="thick" w:color="000000"/>
        </w:rPr>
        <w:t>C</w:t>
      </w:r>
      <w:r>
        <w:rPr>
          <w:rFonts w:ascii="Arial" w:eastAsia="Arial" w:hAnsi="Arial" w:cs="Arial"/>
          <w:sz w:val="36"/>
          <w:szCs w:val="36"/>
          <w:u w:val="thick" w:color="000000"/>
        </w:rPr>
        <w:t>E</w:t>
      </w:r>
      <w:r>
        <w:rPr>
          <w:rFonts w:ascii="Arial" w:eastAsia="Arial" w:hAnsi="Arial" w:cs="Arial"/>
          <w:spacing w:val="-2"/>
          <w:sz w:val="36"/>
          <w:szCs w:val="36"/>
          <w:u w:val="thick" w:color="000000"/>
        </w:rPr>
        <w:t>D</w:t>
      </w:r>
      <w:r>
        <w:rPr>
          <w:rFonts w:ascii="Arial" w:eastAsia="Arial" w:hAnsi="Arial" w:cs="Arial"/>
          <w:spacing w:val="-1"/>
          <w:sz w:val="36"/>
          <w:szCs w:val="36"/>
          <w:u w:val="thick" w:color="000000"/>
        </w:rPr>
        <w:t>UR</w:t>
      </w:r>
      <w:r>
        <w:rPr>
          <w:rFonts w:ascii="Arial" w:eastAsia="Arial" w:hAnsi="Arial" w:cs="Arial"/>
          <w:sz w:val="36"/>
          <w:szCs w:val="36"/>
          <w:u w:val="thick" w:color="000000"/>
        </w:rPr>
        <w:t>E</w:t>
      </w:r>
      <w:r>
        <w:rPr>
          <w:rFonts w:ascii="Arial" w:eastAsia="Arial" w:hAnsi="Arial" w:cs="Arial"/>
          <w:sz w:val="36"/>
          <w:szCs w:val="36"/>
          <w:u w:val="thick" w:color="000000"/>
        </w:rPr>
        <w:tab/>
      </w:r>
      <w:r>
        <w:rPr>
          <w:rFonts w:ascii="Arial" w:eastAsia="Arial" w:hAnsi="Arial" w:cs="Arial"/>
          <w:spacing w:val="-2"/>
          <w:sz w:val="36"/>
          <w:szCs w:val="36"/>
          <w:u w:val="thick" w:color="000000"/>
        </w:rPr>
        <w:t>4105</w:t>
      </w:r>
    </w:p>
    <w:p w:rsidR="0020245C" w:rsidRDefault="0020245C" w:rsidP="0020245C">
      <w:pPr>
        <w:pStyle w:val="BodyText"/>
        <w:tabs>
          <w:tab w:val="left" w:pos="7359"/>
        </w:tabs>
        <w:spacing w:line="275" w:lineRule="exact"/>
      </w:pPr>
      <w:r>
        <w:t>SEQ</w:t>
      </w:r>
      <w:r>
        <w:rPr>
          <w:spacing w:val="-1"/>
        </w:rPr>
        <w:t>U</w:t>
      </w:r>
      <w:r>
        <w:t>OI</w:t>
      </w:r>
      <w:r>
        <w:rPr>
          <w:spacing w:val="-2"/>
        </w:rPr>
        <w:t>A</w:t>
      </w:r>
      <w:r>
        <w:t>S</w:t>
      </w:r>
      <w:r>
        <w:rPr>
          <w:spacing w:val="1"/>
        </w:rPr>
        <w:t xml:space="preserve"> </w:t>
      </w:r>
      <w:r>
        <w:rPr>
          <w:spacing w:val="-1"/>
        </w:rPr>
        <w:t>CC</w:t>
      </w:r>
      <w:r>
        <w:t>D</w:t>
      </w:r>
      <w:r>
        <w:tab/>
        <w:t>Acade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w:t>
      </w:r>
    </w:p>
    <w:p w:rsidR="0020245C" w:rsidRDefault="0020245C" w:rsidP="0020245C">
      <w:pPr>
        <w:spacing w:line="200" w:lineRule="exact"/>
        <w:rPr>
          <w:sz w:val="20"/>
          <w:szCs w:val="20"/>
        </w:rPr>
      </w:pPr>
    </w:p>
    <w:p w:rsidR="0020245C" w:rsidRPr="0020245C" w:rsidRDefault="0020245C" w:rsidP="0020245C">
      <w:pPr>
        <w:ind w:left="100"/>
        <w:rPr>
          <w:rFonts w:ascii="Arial" w:eastAsia="Arial" w:hAnsi="Arial" w:cs="Arial"/>
          <w:sz w:val="28"/>
          <w:szCs w:val="28"/>
        </w:rPr>
      </w:pPr>
      <w:r>
        <w:rPr>
          <w:rFonts w:ascii="Arial" w:eastAsia="Arial" w:hAnsi="Arial" w:cs="Arial"/>
          <w:spacing w:val="-2"/>
          <w:sz w:val="28"/>
          <w:szCs w:val="28"/>
          <w:u w:val="thick" w:color="000000"/>
        </w:rPr>
        <w:t>D</w:t>
      </w:r>
      <w:r>
        <w:rPr>
          <w:rFonts w:ascii="Arial" w:eastAsia="Arial" w:hAnsi="Arial" w:cs="Arial"/>
          <w:spacing w:val="1"/>
          <w:sz w:val="28"/>
          <w:szCs w:val="28"/>
          <w:u w:val="thick" w:color="000000"/>
        </w:rPr>
        <w:t>I</w:t>
      </w:r>
      <w:r>
        <w:rPr>
          <w:rFonts w:ascii="Arial" w:eastAsia="Arial" w:hAnsi="Arial" w:cs="Arial"/>
          <w:sz w:val="28"/>
          <w:szCs w:val="28"/>
          <w:u w:val="thick" w:color="000000"/>
        </w:rPr>
        <w:t>S</w:t>
      </w:r>
      <w:r>
        <w:rPr>
          <w:rFonts w:ascii="Arial" w:eastAsia="Arial" w:hAnsi="Arial" w:cs="Arial"/>
          <w:spacing w:val="-2"/>
          <w:sz w:val="28"/>
          <w:szCs w:val="28"/>
          <w:u w:val="thick" w:color="000000"/>
        </w:rPr>
        <w:t>T</w:t>
      </w:r>
      <w:r>
        <w:rPr>
          <w:rFonts w:ascii="Arial" w:eastAsia="Arial" w:hAnsi="Arial" w:cs="Arial"/>
          <w:sz w:val="28"/>
          <w:szCs w:val="28"/>
          <w:u w:val="thick" w:color="000000"/>
        </w:rPr>
        <w:t>A</w:t>
      </w:r>
      <w:r>
        <w:rPr>
          <w:rFonts w:ascii="Arial" w:eastAsia="Arial" w:hAnsi="Arial" w:cs="Arial"/>
          <w:spacing w:val="-2"/>
          <w:sz w:val="28"/>
          <w:szCs w:val="28"/>
          <w:u w:val="thick" w:color="000000"/>
        </w:rPr>
        <w:t>NC</w:t>
      </w:r>
      <w:r>
        <w:rPr>
          <w:rFonts w:ascii="Arial" w:eastAsia="Arial" w:hAnsi="Arial" w:cs="Arial"/>
          <w:sz w:val="28"/>
          <w:szCs w:val="28"/>
          <w:u w:val="thick" w:color="000000"/>
        </w:rPr>
        <w:t>E</w:t>
      </w:r>
      <w:r>
        <w:rPr>
          <w:rFonts w:ascii="Arial" w:eastAsia="Arial" w:hAnsi="Arial" w:cs="Arial"/>
          <w:spacing w:val="-2"/>
          <w:sz w:val="28"/>
          <w:szCs w:val="28"/>
          <w:u w:val="thick" w:color="000000"/>
        </w:rPr>
        <w:t xml:space="preserve"> </w:t>
      </w:r>
      <w:r>
        <w:rPr>
          <w:rFonts w:ascii="Arial" w:eastAsia="Arial" w:hAnsi="Arial" w:cs="Arial"/>
          <w:sz w:val="28"/>
          <w:szCs w:val="28"/>
          <w:u w:val="thick" w:color="000000"/>
        </w:rPr>
        <w:t>E</w:t>
      </w:r>
      <w:r>
        <w:rPr>
          <w:rFonts w:ascii="Arial" w:eastAsia="Arial" w:hAnsi="Arial" w:cs="Arial"/>
          <w:spacing w:val="-2"/>
          <w:sz w:val="28"/>
          <w:szCs w:val="28"/>
          <w:u w:val="thick" w:color="000000"/>
        </w:rPr>
        <w:t>DU</w:t>
      </w:r>
      <w:r>
        <w:rPr>
          <w:rFonts w:ascii="Arial" w:eastAsia="Arial" w:hAnsi="Arial" w:cs="Arial"/>
          <w:spacing w:val="-4"/>
          <w:sz w:val="28"/>
          <w:szCs w:val="28"/>
          <w:u w:val="thick" w:color="000000"/>
        </w:rPr>
        <w:t>C</w:t>
      </w:r>
      <w:r>
        <w:rPr>
          <w:rFonts w:ascii="Arial" w:eastAsia="Arial" w:hAnsi="Arial" w:cs="Arial"/>
          <w:sz w:val="28"/>
          <w:szCs w:val="28"/>
          <w:u w:val="thick" w:color="000000"/>
        </w:rPr>
        <w:t>A</w:t>
      </w:r>
      <w:r>
        <w:rPr>
          <w:rFonts w:ascii="Arial" w:eastAsia="Arial" w:hAnsi="Arial" w:cs="Arial"/>
          <w:spacing w:val="-2"/>
          <w:sz w:val="28"/>
          <w:szCs w:val="28"/>
          <w:u w:val="thick" w:color="000000"/>
        </w:rPr>
        <w:t>T</w:t>
      </w:r>
      <w:r>
        <w:rPr>
          <w:rFonts w:ascii="Arial" w:eastAsia="Arial" w:hAnsi="Arial" w:cs="Arial"/>
          <w:spacing w:val="1"/>
          <w:sz w:val="28"/>
          <w:szCs w:val="28"/>
          <w:u w:val="thick" w:color="000000"/>
        </w:rPr>
        <w:t>I</w:t>
      </w:r>
      <w:r>
        <w:rPr>
          <w:rFonts w:ascii="Arial" w:eastAsia="Arial" w:hAnsi="Arial" w:cs="Arial"/>
          <w:sz w:val="28"/>
          <w:szCs w:val="28"/>
          <w:u w:val="thick" w:color="000000"/>
        </w:rPr>
        <w:t>ON A</w:t>
      </w:r>
      <w:r>
        <w:rPr>
          <w:rFonts w:ascii="Arial" w:eastAsia="Arial" w:hAnsi="Arial" w:cs="Arial"/>
          <w:spacing w:val="-2"/>
          <w:sz w:val="28"/>
          <w:szCs w:val="28"/>
          <w:u w:val="thick" w:color="000000"/>
        </w:rPr>
        <w:t>N</w:t>
      </w:r>
      <w:r>
        <w:rPr>
          <w:rFonts w:ascii="Arial" w:eastAsia="Arial" w:hAnsi="Arial" w:cs="Arial"/>
          <w:sz w:val="28"/>
          <w:szCs w:val="28"/>
          <w:u w:val="thick" w:color="000000"/>
        </w:rPr>
        <w:t xml:space="preserve">D </w:t>
      </w:r>
      <w:r>
        <w:rPr>
          <w:rFonts w:ascii="Arial" w:eastAsia="Arial" w:hAnsi="Arial" w:cs="Arial"/>
          <w:spacing w:val="-3"/>
          <w:sz w:val="28"/>
          <w:szCs w:val="28"/>
          <w:u w:val="thick" w:color="000000"/>
        </w:rPr>
        <w:t>S</w:t>
      </w:r>
      <w:r>
        <w:rPr>
          <w:rFonts w:ascii="Arial" w:eastAsia="Arial" w:hAnsi="Arial" w:cs="Arial"/>
          <w:spacing w:val="-2"/>
          <w:sz w:val="28"/>
          <w:szCs w:val="28"/>
          <w:u w:val="thick" w:color="000000"/>
        </w:rPr>
        <w:t>TU</w:t>
      </w:r>
      <w:r>
        <w:rPr>
          <w:rFonts w:ascii="Arial" w:eastAsia="Arial" w:hAnsi="Arial" w:cs="Arial"/>
          <w:spacing w:val="-6"/>
          <w:sz w:val="28"/>
          <w:szCs w:val="28"/>
          <w:u w:val="thick" w:color="000000"/>
        </w:rPr>
        <w:t>D</w:t>
      </w:r>
      <w:r>
        <w:rPr>
          <w:rFonts w:ascii="Arial" w:eastAsia="Arial" w:hAnsi="Arial" w:cs="Arial"/>
          <w:sz w:val="28"/>
          <w:szCs w:val="28"/>
          <w:u w:val="thick" w:color="000000"/>
        </w:rPr>
        <w:t>E</w:t>
      </w:r>
      <w:r>
        <w:rPr>
          <w:rFonts w:ascii="Arial" w:eastAsia="Arial" w:hAnsi="Arial" w:cs="Arial"/>
          <w:spacing w:val="-2"/>
          <w:sz w:val="28"/>
          <w:szCs w:val="28"/>
          <w:u w:val="thick" w:color="000000"/>
        </w:rPr>
        <w:t>N</w:t>
      </w:r>
      <w:r>
        <w:rPr>
          <w:rFonts w:ascii="Arial" w:eastAsia="Arial" w:hAnsi="Arial" w:cs="Arial"/>
          <w:sz w:val="28"/>
          <w:szCs w:val="28"/>
          <w:u w:val="thick" w:color="000000"/>
        </w:rPr>
        <w:t>T A</w:t>
      </w:r>
      <w:r>
        <w:rPr>
          <w:rFonts w:ascii="Arial" w:eastAsia="Arial" w:hAnsi="Arial" w:cs="Arial"/>
          <w:spacing w:val="-2"/>
          <w:sz w:val="28"/>
          <w:szCs w:val="28"/>
          <w:u w:val="thick" w:color="000000"/>
        </w:rPr>
        <w:t>UTH</w:t>
      </w:r>
      <w:r>
        <w:rPr>
          <w:rFonts w:ascii="Arial" w:eastAsia="Arial" w:hAnsi="Arial" w:cs="Arial"/>
          <w:spacing w:val="-3"/>
          <w:sz w:val="28"/>
          <w:szCs w:val="28"/>
          <w:u w:val="thick" w:color="000000"/>
        </w:rPr>
        <w:t>E</w:t>
      </w:r>
      <w:r>
        <w:rPr>
          <w:rFonts w:ascii="Arial" w:eastAsia="Arial" w:hAnsi="Arial" w:cs="Arial"/>
          <w:spacing w:val="-2"/>
          <w:sz w:val="28"/>
          <w:szCs w:val="28"/>
          <w:u w:val="thick" w:color="000000"/>
        </w:rPr>
        <w:t>NT</w:t>
      </w:r>
      <w:r>
        <w:rPr>
          <w:rFonts w:ascii="Arial" w:eastAsia="Arial" w:hAnsi="Arial" w:cs="Arial"/>
          <w:spacing w:val="1"/>
          <w:sz w:val="28"/>
          <w:szCs w:val="28"/>
          <w:u w:val="thick" w:color="000000"/>
        </w:rPr>
        <w:t>I</w:t>
      </w:r>
      <w:r>
        <w:rPr>
          <w:rFonts w:ascii="Arial" w:eastAsia="Arial" w:hAnsi="Arial" w:cs="Arial"/>
          <w:spacing w:val="-2"/>
          <w:sz w:val="28"/>
          <w:szCs w:val="28"/>
          <w:u w:val="thick" w:color="000000"/>
        </w:rPr>
        <w:t>C</w:t>
      </w:r>
      <w:r>
        <w:rPr>
          <w:rFonts w:ascii="Arial" w:eastAsia="Arial" w:hAnsi="Arial" w:cs="Arial"/>
          <w:spacing w:val="-3"/>
          <w:sz w:val="28"/>
          <w:szCs w:val="28"/>
          <w:u w:val="thick" w:color="000000"/>
        </w:rPr>
        <w:t>A</w:t>
      </w:r>
      <w:r>
        <w:rPr>
          <w:rFonts w:ascii="Arial" w:eastAsia="Arial" w:hAnsi="Arial" w:cs="Arial"/>
          <w:spacing w:val="-2"/>
          <w:sz w:val="28"/>
          <w:szCs w:val="28"/>
          <w:u w:val="thick" w:color="000000"/>
        </w:rPr>
        <w:t>T</w:t>
      </w:r>
      <w:r>
        <w:rPr>
          <w:rFonts w:ascii="Arial" w:eastAsia="Arial" w:hAnsi="Arial" w:cs="Arial"/>
          <w:spacing w:val="1"/>
          <w:sz w:val="28"/>
          <w:szCs w:val="28"/>
          <w:u w:val="thick" w:color="000000"/>
        </w:rPr>
        <w:t>I</w:t>
      </w:r>
      <w:r>
        <w:rPr>
          <w:rFonts w:ascii="Arial" w:eastAsia="Arial" w:hAnsi="Arial" w:cs="Arial"/>
          <w:spacing w:val="-1"/>
          <w:sz w:val="28"/>
          <w:szCs w:val="28"/>
          <w:u w:val="thick" w:color="000000"/>
        </w:rPr>
        <w:t>O</w:t>
      </w:r>
      <w:r>
        <w:rPr>
          <w:rFonts w:ascii="Arial" w:eastAsia="Arial" w:hAnsi="Arial" w:cs="Arial"/>
          <w:sz w:val="28"/>
          <w:szCs w:val="28"/>
          <w:u w:val="thick" w:color="000000"/>
        </w:rPr>
        <w:t xml:space="preserve">N </w:t>
      </w:r>
      <w:r>
        <w:rPr>
          <w:rFonts w:ascii="Arial" w:eastAsia="Arial" w:hAnsi="Arial" w:cs="Arial"/>
          <w:spacing w:val="-1"/>
          <w:sz w:val="28"/>
          <w:szCs w:val="28"/>
          <w:u w:val="thick" w:color="000000"/>
        </w:rPr>
        <w:t>P</w:t>
      </w:r>
      <w:r>
        <w:rPr>
          <w:rFonts w:ascii="Arial" w:eastAsia="Arial" w:hAnsi="Arial" w:cs="Arial"/>
          <w:spacing w:val="-2"/>
          <w:sz w:val="28"/>
          <w:szCs w:val="28"/>
          <w:u w:val="thick" w:color="000000"/>
        </w:rPr>
        <w:t>R</w:t>
      </w:r>
      <w:r>
        <w:rPr>
          <w:rFonts w:ascii="Arial" w:eastAsia="Arial" w:hAnsi="Arial" w:cs="Arial"/>
          <w:spacing w:val="-3"/>
          <w:sz w:val="28"/>
          <w:szCs w:val="28"/>
          <w:u w:val="thick" w:color="000000"/>
        </w:rPr>
        <w:t>O</w:t>
      </w:r>
      <w:r>
        <w:rPr>
          <w:rFonts w:ascii="Arial" w:eastAsia="Arial" w:hAnsi="Arial" w:cs="Arial"/>
          <w:spacing w:val="-2"/>
          <w:sz w:val="28"/>
          <w:szCs w:val="28"/>
          <w:u w:val="thick" w:color="000000"/>
        </w:rPr>
        <w:t>C</w:t>
      </w:r>
      <w:r>
        <w:rPr>
          <w:rFonts w:ascii="Arial" w:eastAsia="Arial" w:hAnsi="Arial" w:cs="Arial"/>
          <w:sz w:val="28"/>
          <w:szCs w:val="28"/>
          <w:u w:val="thick" w:color="000000"/>
        </w:rPr>
        <w:t>ESS</w:t>
      </w:r>
    </w:p>
    <w:p w:rsidR="0020245C" w:rsidRDefault="0020245C" w:rsidP="0020245C">
      <w:pPr>
        <w:pStyle w:val="BodyText"/>
        <w:numPr>
          <w:ilvl w:val="0"/>
          <w:numId w:val="22"/>
        </w:numPr>
        <w:tabs>
          <w:tab w:val="left" w:pos="462"/>
          <w:tab w:val="left" w:pos="1940"/>
        </w:tabs>
        <w:autoSpaceDE/>
        <w:autoSpaceDN/>
        <w:adjustRightInd/>
        <w:spacing w:before="69" w:line="239" w:lineRule="auto"/>
        <w:ind w:left="100" w:right="544" w:firstLine="0"/>
      </w:pPr>
      <w:r>
        <w:rPr>
          <w:spacing w:val="-3"/>
        </w:rPr>
        <w:t>D</w:t>
      </w:r>
      <w:r>
        <w:rPr>
          <w:spacing w:val="-2"/>
        </w:rPr>
        <w:t>e</w:t>
      </w:r>
      <w:r>
        <w:rPr>
          <w:spacing w:val="2"/>
        </w:rPr>
        <w:t>f</w:t>
      </w:r>
      <w:r>
        <w:rPr>
          <w:spacing w:val="-1"/>
        </w:rPr>
        <w:t>i</w:t>
      </w:r>
      <w:r>
        <w:t>n</w:t>
      </w:r>
      <w:r>
        <w:rPr>
          <w:spacing w:val="-1"/>
        </w:rPr>
        <w:t>i</w:t>
      </w:r>
      <w:r>
        <w:t>t</w:t>
      </w:r>
      <w:r>
        <w:rPr>
          <w:spacing w:val="-1"/>
        </w:rPr>
        <w:t>i</w:t>
      </w:r>
      <w:r>
        <w:t>o</w:t>
      </w:r>
      <w:r>
        <w:rPr>
          <w:spacing w:val="-2"/>
        </w:rPr>
        <w:t>n</w:t>
      </w:r>
      <w:r>
        <w:t>:</w:t>
      </w:r>
      <w:r>
        <w:tab/>
      </w:r>
      <w:r>
        <w:rPr>
          <w:spacing w:val="-1"/>
        </w:rPr>
        <w:t>Di</w:t>
      </w:r>
      <w:r>
        <w:t>stance</w:t>
      </w:r>
      <w:r>
        <w:rPr>
          <w:spacing w:val="1"/>
        </w:rPr>
        <w:t xml:space="preserve"> </w:t>
      </w:r>
      <w:r>
        <w:t>educat</w:t>
      </w:r>
      <w:r>
        <w:rPr>
          <w:spacing w:val="-3"/>
        </w:rPr>
        <w:t>i</w:t>
      </w:r>
      <w:r>
        <w:t>on</w:t>
      </w:r>
      <w:r>
        <w:rPr>
          <w:spacing w:val="1"/>
        </w:rPr>
        <w:t xml:space="preserve"> </w:t>
      </w:r>
      <w:r>
        <w:t>a</w:t>
      </w:r>
      <w:r>
        <w:rPr>
          <w:spacing w:val="-1"/>
        </w:rPr>
        <w:t>l</w:t>
      </w:r>
      <w:r>
        <w:rPr>
          <w:spacing w:val="-3"/>
        </w:rPr>
        <w:t>l</w:t>
      </w:r>
      <w:r>
        <w:t>o</w:t>
      </w:r>
      <w:r>
        <w:rPr>
          <w:spacing w:val="-6"/>
        </w:rPr>
        <w:t>w</w:t>
      </w:r>
      <w:r>
        <w:t>s the</w:t>
      </w:r>
      <w:r>
        <w:rPr>
          <w:spacing w:val="1"/>
        </w:rPr>
        <w:t xml:space="preserve"> </w:t>
      </w:r>
      <w:r>
        <w:t>e</w:t>
      </w:r>
      <w:r>
        <w:rPr>
          <w:spacing w:val="-5"/>
        </w:rPr>
        <w:t>x</w:t>
      </w:r>
      <w:r>
        <w:t>p</w:t>
      </w:r>
      <w:r>
        <w:rPr>
          <w:spacing w:val="-1"/>
        </w:rPr>
        <w:t>l</w:t>
      </w:r>
      <w:r>
        <w:t>o</w:t>
      </w:r>
      <w:r>
        <w:rPr>
          <w:spacing w:val="-1"/>
        </w:rPr>
        <w:t>r</w:t>
      </w:r>
      <w:r>
        <w:t>at</w:t>
      </w:r>
      <w:r>
        <w:rPr>
          <w:spacing w:val="-1"/>
        </w:rPr>
        <w:t>i</w:t>
      </w:r>
      <w:r>
        <w:t>on</w:t>
      </w:r>
      <w:r>
        <w:rPr>
          <w:spacing w:val="1"/>
        </w:rPr>
        <w:t xml:space="preserve"> </w:t>
      </w:r>
      <w:r>
        <w:t>a</w:t>
      </w:r>
      <w:r>
        <w:rPr>
          <w:spacing w:val="-2"/>
        </w:rPr>
        <w:t>n</w:t>
      </w:r>
      <w:r>
        <w:t>d</w:t>
      </w:r>
      <w:r>
        <w:rPr>
          <w:spacing w:val="1"/>
        </w:rPr>
        <w:t xml:space="preserve"> </w:t>
      </w:r>
      <w:r>
        <w:t>de</w:t>
      </w:r>
      <w:r>
        <w:rPr>
          <w:spacing w:val="-5"/>
        </w:rPr>
        <w:t>v</w:t>
      </w:r>
      <w:r>
        <w:t>e</w:t>
      </w:r>
      <w:r>
        <w:rPr>
          <w:spacing w:val="-1"/>
        </w:rPr>
        <w:t>l</w:t>
      </w:r>
      <w:r>
        <w:t>op</w:t>
      </w:r>
      <w:r>
        <w:rPr>
          <w:spacing w:val="1"/>
        </w:rPr>
        <w:t>m</w:t>
      </w:r>
      <w:r>
        <w:t>ent</w:t>
      </w:r>
      <w:r>
        <w:rPr>
          <w:spacing w:val="-4"/>
        </w:rPr>
        <w:t xml:space="preserve"> </w:t>
      </w:r>
      <w:r>
        <w:rPr>
          <w:spacing w:val="-2"/>
        </w:rPr>
        <w:t>o</w:t>
      </w:r>
      <w:r>
        <w:t>f edu</w:t>
      </w:r>
      <w:r>
        <w:rPr>
          <w:spacing w:val="-3"/>
        </w:rPr>
        <w:t>c</w:t>
      </w:r>
      <w:r>
        <w:t>at</w:t>
      </w:r>
      <w:r>
        <w:rPr>
          <w:spacing w:val="-1"/>
        </w:rPr>
        <w:t>i</w:t>
      </w:r>
      <w:r>
        <w:t xml:space="preserve">onal </w:t>
      </w:r>
      <w:r>
        <w:rPr>
          <w:spacing w:val="-1"/>
        </w:rPr>
        <w:t>i</w:t>
      </w:r>
      <w:r>
        <w:t>n</w:t>
      </w:r>
      <w:r>
        <w:rPr>
          <w:spacing w:val="-1"/>
        </w:rPr>
        <w:t>i</w:t>
      </w:r>
      <w:r>
        <w:t>t</w:t>
      </w:r>
      <w:r>
        <w:rPr>
          <w:spacing w:val="-1"/>
        </w:rPr>
        <w:t>i</w:t>
      </w:r>
      <w:r>
        <w:t>at</w:t>
      </w:r>
      <w:r>
        <w:rPr>
          <w:spacing w:val="-1"/>
        </w:rPr>
        <w:t>i</w:t>
      </w:r>
      <w:r>
        <w:rPr>
          <w:spacing w:val="-5"/>
        </w:rPr>
        <w:t>v</w:t>
      </w:r>
      <w:r>
        <w:t>es us</w:t>
      </w:r>
      <w:r>
        <w:rPr>
          <w:spacing w:val="-1"/>
        </w:rPr>
        <w:t>i</w:t>
      </w:r>
      <w:r>
        <w:t>ng</w:t>
      </w:r>
      <w:r>
        <w:rPr>
          <w:spacing w:val="-1"/>
        </w:rPr>
        <w:t xml:space="preserve"> </w:t>
      </w:r>
      <w:r>
        <w:t>ad</w:t>
      </w:r>
      <w:r>
        <w:rPr>
          <w:spacing w:val="-5"/>
        </w:rPr>
        <w:t>v</w:t>
      </w:r>
      <w:r>
        <w:t>anced</w:t>
      </w:r>
      <w:r>
        <w:rPr>
          <w:spacing w:val="1"/>
        </w:rPr>
        <w:t xml:space="preserve"> </w:t>
      </w:r>
      <w:r>
        <w:t>co</w:t>
      </w:r>
      <w:r>
        <w:rPr>
          <w:spacing w:val="-1"/>
        </w:rPr>
        <w:t>mm</w:t>
      </w:r>
      <w:r>
        <w:t>un</w:t>
      </w:r>
      <w:r>
        <w:rPr>
          <w:spacing w:val="-1"/>
        </w:rPr>
        <w:t>i</w:t>
      </w:r>
      <w:r>
        <w:t>cat</w:t>
      </w:r>
      <w:r>
        <w:rPr>
          <w:spacing w:val="-1"/>
        </w:rPr>
        <w:t>i</w:t>
      </w:r>
      <w:r>
        <w:rPr>
          <w:spacing w:val="-2"/>
        </w:rPr>
        <w:t>o</w:t>
      </w:r>
      <w:r>
        <w:t>n</w:t>
      </w:r>
      <w:r>
        <w:rPr>
          <w:spacing w:val="1"/>
        </w:rPr>
        <w:t xml:space="preserve"> </w:t>
      </w:r>
      <w:r>
        <w:t>and</w:t>
      </w:r>
      <w:r>
        <w:rPr>
          <w:spacing w:val="1"/>
        </w:rPr>
        <w:t xml:space="preserve"> </w:t>
      </w:r>
      <w:r>
        <w:rPr>
          <w:spacing w:val="-3"/>
        </w:rPr>
        <w:t>c</w:t>
      </w:r>
      <w:r>
        <w:rPr>
          <w:spacing w:val="-2"/>
        </w:rPr>
        <w:t>o</w:t>
      </w:r>
      <w:r>
        <w:rPr>
          <w:spacing w:val="1"/>
        </w:rPr>
        <w:t>m</w:t>
      </w:r>
      <w:r>
        <w:t>put</w:t>
      </w:r>
      <w:r>
        <w:rPr>
          <w:spacing w:val="-6"/>
        </w:rPr>
        <w:t>i</w:t>
      </w:r>
      <w:r>
        <w:t>ng</w:t>
      </w:r>
      <w:r>
        <w:rPr>
          <w:spacing w:val="-1"/>
        </w:rPr>
        <w:t xml:space="preserve"> </w:t>
      </w:r>
      <w:r>
        <w:t>techno</w:t>
      </w:r>
      <w:r>
        <w:rPr>
          <w:spacing w:val="-1"/>
        </w:rPr>
        <w:t>l</w:t>
      </w:r>
      <w:r>
        <w:t>o</w:t>
      </w:r>
      <w:r>
        <w:rPr>
          <w:spacing w:val="-2"/>
        </w:rPr>
        <w:t>g</w:t>
      </w:r>
      <w:r>
        <w:rPr>
          <w:spacing w:val="-1"/>
        </w:rPr>
        <w:t>i</w:t>
      </w:r>
      <w:r>
        <w:t>es to</w:t>
      </w:r>
      <w:r>
        <w:rPr>
          <w:spacing w:val="1"/>
        </w:rPr>
        <w:t xml:space="preserve"> </w:t>
      </w:r>
      <w:r>
        <w:t>add</w:t>
      </w:r>
      <w:r>
        <w:rPr>
          <w:spacing w:val="-1"/>
        </w:rPr>
        <w:t>r</w:t>
      </w:r>
      <w:r>
        <w:t xml:space="preserve">ess </w:t>
      </w:r>
      <w:r>
        <w:rPr>
          <w:spacing w:val="-3"/>
        </w:rPr>
        <w:t>s</w:t>
      </w:r>
      <w:r>
        <w:t>t</w:t>
      </w:r>
      <w:r>
        <w:rPr>
          <w:spacing w:val="-2"/>
        </w:rPr>
        <w:t>u</w:t>
      </w:r>
      <w:r>
        <w:t>dent</w:t>
      </w:r>
      <w:r>
        <w:rPr>
          <w:spacing w:val="-2"/>
        </w:rPr>
        <w:t xml:space="preserve"> </w:t>
      </w:r>
      <w:r>
        <w:t>ac</w:t>
      </w:r>
      <w:r>
        <w:rPr>
          <w:spacing w:val="-3"/>
        </w:rPr>
        <w:t>c</w:t>
      </w:r>
      <w:r>
        <w:t>e</w:t>
      </w:r>
      <w:r>
        <w:rPr>
          <w:spacing w:val="-3"/>
        </w:rPr>
        <w:t>s</w:t>
      </w:r>
      <w:r>
        <w:t xml:space="preserve">s </w:t>
      </w:r>
      <w:r>
        <w:rPr>
          <w:spacing w:val="-1"/>
        </w:rPr>
        <w:t>i</w:t>
      </w:r>
      <w:r>
        <w:t xml:space="preserve">ssues </w:t>
      </w:r>
      <w:r>
        <w:rPr>
          <w:spacing w:val="-1"/>
        </w:rPr>
        <w:t>r</w:t>
      </w:r>
      <w:r>
        <w:t>e</w:t>
      </w:r>
      <w:r>
        <w:rPr>
          <w:spacing w:val="-1"/>
        </w:rPr>
        <w:t>l</w:t>
      </w:r>
      <w:r>
        <w:t>a</w:t>
      </w:r>
      <w:r>
        <w:rPr>
          <w:spacing w:val="-2"/>
        </w:rPr>
        <w:t>t</w:t>
      </w:r>
      <w:r>
        <w:t>ed</w:t>
      </w:r>
      <w:r>
        <w:rPr>
          <w:spacing w:val="1"/>
        </w:rPr>
        <w:t xml:space="preserve"> </w:t>
      </w:r>
      <w:r>
        <w:t>to</w:t>
      </w:r>
      <w:r>
        <w:rPr>
          <w:spacing w:val="1"/>
        </w:rPr>
        <w:t xml:space="preserve"> </w:t>
      </w:r>
      <w:r>
        <w:rPr>
          <w:spacing w:val="-4"/>
        </w:rPr>
        <w:t>g</w:t>
      </w:r>
      <w:r>
        <w:t>eo</w:t>
      </w:r>
      <w:r>
        <w:rPr>
          <w:spacing w:val="-2"/>
        </w:rPr>
        <w:t>g</w:t>
      </w:r>
      <w:r>
        <w:rPr>
          <w:spacing w:val="-1"/>
        </w:rPr>
        <w:t>r</w:t>
      </w:r>
      <w:r>
        <w:t>aph</w:t>
      </w:r>
      <w:r>
        <w:rPr>
          <w:spacing w:val="-1"/>
        </w:rPr>
        <w:t>i</w:t>
      </w:r>
      <w:r>
        <w:t>ca</w:t>
      </w:r>
      <w:r>
        <w:rPr>
          <w:spacing w:val="-1"/>
        </w:rPr>
        <w:t>l</w:t>
      </w:r>
      <w:r>
        <w:t>, cu</w:t>
      </w:r>
      <w:r>
        <w:rPr>
          <w:spacing w:val="-1"/>
        </w:rPr>
        <w:t>l</w:t>
      </w:r>
      <w:r>
        <w:t>tu</w:t>
      </w:r>
      <w:r>
        <w:rPr>
          <w:spacing w:val="-1"/>
        </w:rPr>
        <w:t>r</w:t>
      </w:r>
      <w:r>
        <w:t>a</w:t>
      </w:r>
      <w:r>
        <w:rPr>
          <w:spacing w:val="-1"/>
        </w:rPr>
        <w:t>l</w:t>
      </w:r>
      <w:r>
        <w:t>,</w:t>
      </w:r>
      <w:r>
        <w:rPr>
          <w:spacing w:val="-2"/>
        </w:rPr>
        <w:t xml:space="preserve"> d</w:t>
      </w:r>
      <w:r>
        <w:rPr>
          <w:spacing w:val="-1"/>
        </w:rPr>
        <w:t>i</w:t>
      </w:r>
      <w:r>
        <w:t>s</w:t>
      </w:r>
      <w:r>
        <w:rPr>
          <w:spacing w:val="-2"/>
        </w:rPr>
        <w:t>a</w:t>
      </w:r>
      <w:r>
        <w:t>b</w:t>
      </w:r>
      <w:r>
        <w:rPr>
          <w:spacing w:val="-1"/>
        </w:rPr>
        <w:t>ili</w:t>
      </w:r>
      <w:r>
        <w:t>ty</w:t>
      </w:r>
      <w:r>
        <w:rPr>
          <w:spacing w:val="-5"/>
        </w:rPr>
        <w:t xml:space="preserve"> </w:t>
      </w:r>
      <w:r>
        <w:t xml:space="preserve">or </w:t>
      </w:r>
      <w:r>
        <w:rPr>
          <w:spacing w:val="5"/>
        </w:rPr>
        <w:t>f</w:t>
      </w:r>
      <w:r>
        <w:t>ac</w:t>
      </w:r>
      <w:r>
        <w:rPr>
          <w:spacing w:val="-1"/>
        </w:rPr>
        <w:t>ili</w:t>
      </w:r>
      <w:r>
        <w:t>ty</w:t>
      </w:r>
      <w:r>
        <w:rPr>
          <w:spacing w:val="-2"/>
        </w:rPr>
        <w:t xml:space="preserve"> </w:t>
      </w:r>
      <w:r>
        <w:t>ba</w:t>
      </w:r>
      <w:r>
        <w:rPr>
          <w:spacing w:val="-1"/>
        </w:rPr>
        <w:t>rri</w:t>
      </w:r>
      <w:r>
        <w:t>e</w:t>
      </w:r>
      <w:r>
        <w:rPr>
          <w:spacing w:val="-1"/>
        </w:rPr>
        <w:t>r</w:t>
      </w:r>
      <w:r>
        <w:t xml:space="preserve">s. </w:t>
      </w:r>
      <w:r>
        <w:rPr>
          <w:spacing w:val="1"/>
        </w:rPr>
        <w:t xml:space="preserve"> </w:t>
      </w:r>
      <w:r>
        <w:t>A</w:t>
      </w:r>
      <w:r>
        <w:rPr>
          <w:spacing w:val="-2"/>
        </w:rPr>
        <w:t xml:space="preserve"> </w:t>
      </w:r>
      <w:r>
        <w:t>d</w:t>
      </w:r>
      <w:r>
        <w:rPr>
          <w:spacing w:val="-1"/>
        </w:rPr>
        <w:t>i</w:t>
      </w:r>
      <w:r>
        <w:t>s</w:t>
      </w:r>
      <w:r>
        <w:rPr>
          <w:spacing w:val="-2"/>
        </w:rPr>
        <w:t>t</w:t>
      </w:r>
      <w:r>
        <w:t>an</w:t>
      </w:r>
      <w:r>
        <w:rPr>
          <w:spacing w:val="-3"/>
        </w:rPr>
        <w:t>c</w:t>
      </w:r>
      <w:r>
        <w:t>e</w:t>
      </w:r>
      <w:r>
        <w:rPr>
          <w:spacing w:val="1"/>
        </w:rPr>
        <w:t xml:space="preserve"> </w:t>
      </w:r>
      <w:r>
        <w:t>educat</w:t>
      </w:r>
      <w:r>
        <w:rPr>
          <w:spacing w:val="-3"/>
        </w:rPr>
        <w:t>i</w:t>
      </w:r>
      <w:r>
        <w:t>on</w:t>
      </w:r>
      <w:r>
        <w:rPr>
          <w:spacing w:val="1"/>
        </w:rPr>
        <w:t xml:space="preserve"> </w:t>
      </w:r>
      <w:r>
        <w:t>c</w:t>
      </w:r>
      <w:r>
        <w:rPr>
          <w:spacing w:val="3"/>
        </w:rPr>
        <w:t>o</w:t>
      </w:r>
      <w:r>
        <w:t>u</w:t>
      </w:r>
      <w:r>
        <w:rPr>
          <w:spacing w:val="-1"/>
        </w:rPr>
        <w:t>r</w:t>
      </w:r>
      <w:r>
        <w:t>s</w:t>
      </w:r>
      <w:r>
        <w:rPr>
          <w:spacing w:val="-2"/>
        </w:rPr>
        <w:t>e</w:t>
      </w:r>
      <w:r>
        <w:t>/</w:t>
      </w:r>
      <w:r>
        <w:rPr>
          <w:spacing w:val="-3"/>
        </w:rPr>
        <w:t>s</w:t>
      </w:r>
      <w:r>
        <w:t>ect</w:t>
      </w:r>
      <w:r>
        <w:rPr>
          <w:spacing w:val="-1"/>
        </w:rPr>
        <w:t>i</w:t>
      </w:r>
      <w:r>
        <w:t>on</w:t>
      </w:r>
      <w:r>
        <w:rPr>
          <w:spacing w:val="1"/>
        </w:rPr>
        <w:t xml:space="preserve"> </w:t>
      </w:r>
      <w:r>
        <w:t>or</w:t>
      </w:r>
      <w:r>
        <w:rPr>
          <w:spacing w:val="-1"/>
        </w:rPr>
        <w:t xml:space="preserve"> </w:t>
      </w:r>
      <w:r>
        <w:t>sess</w:t>
      </w:r>
      <w:r>
        <w:rPr>
          <w:spacing w:val="-1"/>
        </w:rPr>
        <w:t>i</w:t>
      </w:r>
      <w:r>
        <w:rPr>
          <w:spacing w:val="-4"/>
        </w:rPr>
        <w:t>o</w:t>
      </w:r>
      <w:r>
        <w:t>n</w:t>
      </w:r>
      <w:r>
        <w:rPr>
          <w:spacing w:val="1"/>
        </w:rPr>
        <w:t xml:space="preserve"> </w:t>
      </w:r>
      <w:r>
        <w:rPr>
          <w:spacing w:val="-1"/>
        </w:rPr>
        <w:t>i</w:t>
      </w:r>
      <w:r>
        <w:t xml:space="preserve">s </w:t>
      </w:r>
      <w:r>
        <w:rPr>
          <w:spacing w:val="-2"/>
        </w:rPr>
        <w:t>de</w:t>
      </w:r>
      <w:r>
        <w:rPr>
          <w:spacing w:val="5"/>
        </w:rPr>
        <w:t>f</w:t>
      </w:r>
      <w:r>
        <w:rPr>
          <w:spacing w:val="-1"/>
        </w:rPr>
        <w:t>i</w:t>
      </w:r>
      <w:r>
        <w:rPr>
          <w:spacing w:val="-2"/>
        </w:rPr>
        <w:t>n</w:t>
      </w:r>
      <w:r>
        <w:t>ed</w:t>
      </w:r>
      <w:r>
        <w:rPr>
          <w:spacing w:val="-1"/>
        </w:rPr>
        <w:t xml:space="preserve"> </w:t>
      </w:r>
      <w:r>
        <w:t xml:space="preserve">as </w:t>
      </w:r>
      <w:r>
        <w:rPr>
          <w:spacing w:val="-2"/>
        </w:rPr>
        <w:t>t</w:t>
      </w:r>
      <w:r>
        <w:t>he u</w:t>
      </w:r>
      <w:r>
        <w:rPr>
          <w:spacing w:val="-3"/>
        </w:rPr>
        <w:t>s</w:t>
      </w:r>
      <w:r>
        <w:t>e</w:t>
      </w:r>
      <w:r>
        <w:rPr>
          <w:spacing w:val="1"/>
        </w:rPr>
        <w:t xml:space="preserve"> </w:t>
      </w:r>
      <w:r>
        <w:rPr>
          <w:spacing w:val="-2"/>
        </w:rPr>
        <w:t>o</w:t>
      </w:r>
      <w:r>
        <w:t>f</w:t>
      </w:r>
      <w:r>
        <w:rPr>
          <w:spacing w:val="3"/>
        </w:rPr>
        <w:t xml:space="preserve"> </w:t>
      </w:r>
      <w:r>
        <w:t>tec</w:t>
      </w:r>
      <w:r>
        <w:rPr>
          <w:spacing w:val="-2"/>
        </w:rPr>
        <w:t>h</w:t>
      </w:r>
      <w:r>
        <w:t>no</w:t>
      </w:r>
      <w:r>
        <w:rPr>
          <w:spacing w:val="-1"/>
        </w:rPr>
        <w:t>l</w:t>
      </w:r>
      <w:r>
        <w:t>o</w:t>
      </w:r>
      <w:r>
        <w:rPr>
          <w:spacing w:val="-2"/>
        </w:rPr>
        <w:t>g</w:t>
      </w:r>
      <w:r>
        <w:t>y</w:t>
      </w:r>
      <w:r>
        <w:rPr>
          <w:spacing w:val="-5"/>
        </w:rPr>
        <w:t xml:space="preserve"> </w:t>
      </w:r>
      <w:r>
        <w:t>ut</w:t>
      </w:r>
      <w:r>
        <w:rPr>
          <w:spacing w:val="-1"/>
        </w:rPr>
        <w:t>il</w:t>
      </w:r>
      <w:r>
        <w:rPr>
          <w:spacing w:val="1"/>
        </w:rPr>
        <w:t>i</w:t>
      </w:r>
      <w:r>
        <w:rPr>
          <w:spacing w:val="-3"/>
        </w:rPr>
        <w:t>z</w:t>
      </w:r>
      <w:r>
        <w:t>ed</w:t>
      </w:r>
      <w:r>
        <w:rPr>
          <w:spacing w:val="1"/>
        </w:rPr>
        <w:t xml:space="preserve"> </w:t>
      </w:r>
      <w:r>
        <w:t>51</w:t>
      </w:r>
      <w:r>
        <w:rPr>
          <w:spacing w:val="1"/>
        </w:rPr>
        <w:t xml:space="preserve"> </w:t>
      </w:r>
      <w:r>
        <w:t>pe</w:t>
      </w:r>
      <w:r>
        <w:rPr>
          <w:spacing w:val="-1"/>
        </w:rPr>
        <w:t>r</w:t>
      </w:r>
      <w:r>
        <w:t>cent</w:t>
      </w:r>
      <w:r>
        <w:rPr>
          <w:spacing w:val="-2"/>
        </w:rPr>
        <w:t xml:space="preserve"> </w:t>
      </w:r>
      <w:r>
        <w:t>or</w:t>
      </w:r>
      <w:r>
        <w:rPr>
          <w:spacing w:val="-6"/>
        </w:rPr>
        <w:t xml:space="preserve"> </w:t>
      </w:r>
      <w:r>
        <w:rPr>
          <w:spacing w:val="1"/>
        </w:rPr>
        <w:t>m</w:t>
      </w:r>
      <w:r>
        <w:t>o</w:t>
      </w:r>
      <w:r>
        <w:rPr>
          <w:spacing w:val="-1"/>
        </w:rPr>
        <w:t>r</w:t>
      </w:r>
      <w:r>
        <w:t>e</w:t>
      </w:r>
      <w:r>
        <w:rPr>
          <w:spacing w:val="-4"/>
        </w:rPr>
        <w:t xml:space="preserve"> </w:t>
      </w:r>
      <w:r>
        <w:rPr>
          <w:spacing w:val="-2"/>
        </w:rPr>
        <w:t>o</w:t>
      </w:r>
      <w:r>
        <w:t>f</w:t>
      </w:r>
      <w:r>
        <w:rPr>
          <w:spacing w:val="3"/>
        </w:rPr>
        <w:t xml:space="preserve"> </w:t>
      </w:r>
      <w:r>
        <w:t>the</w:t>
      </w:r>
      <w:r>
        <w:rPr>
          <w:spacing w:val="-1"/>
        </w:rPr>
        <w:t xml:space="preserve"> </w:t>
      </w:r>
      <w:r>
        <w:t>t</w:t>
      </w:r>
      <w:r>
        <w:rPr>
          <w:spacing w:val="-1"/>
        </w:rPr>
        <w:t>i</w:t>
      </w:r>
      <w:r>
        <w:rPr>
          <w:spacing w:val="1"/>
        </w:rPr>
        <w:t>m</w:t>
      </w:r>
      <w:r>
        <w:t>e</w:t>
      </w:r>
      <w:r>
        <w:rPr>
          <w:spacing w:val="-1"/>
        </w:rPr>
        <w:t xml:space="preserve"> </w:t>
      </w:r>
      <w:r>
        <w:t>to</w:t>
      </w:r>
      <w:r>
        <w:rPr>
          <w:spacing w:val="-1"/>
        </w:rPr>
        <w:t xml:space="preserve"> </w:t>
      </w:r>
      <w:r>
        <w:t>de</w:t>
      </w:r>
      <w:r>
        <w:rPr>
          <w:spacing w:val="-1"/>
        </w:rPr>
        <w:t>li</w:t>
      </w:r>
      <w:r>
        <w:rPr>
          <w:spacing w:val="-5"/>
        </w:rPr>
        <w:t>v</w:t>
      </w:r>
      <w:r>
        <w:t>er</w:t>
      </w:r>
      <w:r>
        <w:rPr>
          <w:spacing w:val="-1"/>
        </w:rPr>
        <w:t xml:space="preserve"> i</w:t>
      </w:r>
      <w:r>
        <w:rPr>
          <w:spacing w:val="3"/>
        </w:rPr>
        <w:t>n</w:t>
      </w:r>
      <w:r>
        <w:t>st</w:t>
      </w:r>
      <w:r>
        <w:rPr>
          <w:spacing w:val="-1"/>
        </w:rPr>
        <w:t>r</w:t>
      </w:r>
      <w:r>
        <w:t>uct</w:t>
      </w:r>
      <w:r>
        <w:rPr>
          <w:spacing w:val="-1"/>
        </w:rPr>
        <w:t>i</w:t>
      </w:r>
      <w:r>
        <w:t>on</w:t>
      </w:r>
      <w:r>
        <w:rPr>
          <w:spacing w:val="-1"/>
        </w:rPr>
        <w:t xml:space="preserve"> </w:t>
      </w:r>
      <w:r>
        <w:t>du</w:t>
      </w:r>
      <w:r>
        <w:rPr>
          <w:spacing w:val="-1"/>
        </w:rPr>
        <w:t>ri</w:t>
      </w:r>
      <w:r>
        <w:t>ng the</w:t>
      </w:r>
      <w:r>
        <w:rPr>
          <w:spacing w:val="1"/>
        </w:rPr>
        <w:t xml:space="preserve"> </w:t>
      </w:r>
      <w:r>
        <w:t>cou</w:t>
      </w:r>
      <w:r>
        <w:rPr>
          <w:spacing w:val="-1"/>
        </w:rPr>
        <w:t>r</w:t>
      </w:r>
      <w:r>
        <w:t>se</w:t>
      </w:r>
      <w:r>
        <w:rPr>
          <w:spacing w:val="1"/>
        </w:rPr>
        <w:t xml:space="preserve"> </w:t>
      </w:r>
      <w:r>
        <w:rPr>
          <w:spacing w:val="-2"/>
        </w:rPr>
        <w:t>t</w:t>
      </w:r>
      <w:r>
        <w:t>e</w:t>
      </w:r>
      <w:r>
        <w:rPr>
          <w:spacing w:val="-1"/>
        </w:rPr>
        <w:t>r</w:t>
      </w:r>
      <w:r>
        <w:t>m</w:t>
      </w:r>
      <w:r>
        <w:rPr>
          <w:spacing w:val="-1"/>
        </w:rPr>
        <w:t xml:space="preserve"> </w:t>
      </w:r>
      <w:r>
        <w:t>and</w:t>
      </w:r>
      <w:r>
        <w:rPr>
          <w:spacing w:val="-1"/>
        </w:rPr>
        <w:t xml:space="preserve"> </w:t>
      </w:r>
      <w:r>
        <w:rPr>
          <w:spacing w:val="-3"/>
        </w:rPr>
        <w:t>w</w:t>
      </w:r>
      <w:r>
        <w:t>he</w:t>
      </w:r>
      <w:r>
        <w:rPr>
          <w:spacing w:val="-1"/>
        </w:rPr>
        <w:t>r</w:t>
      </w:r>
      <w:r>
        <w:t>e</w:t>
      </w:r>
      <w:r>
        <w:rPr>
          <w:spacing w:val="1"/>
        </w:rPr>
        <w:t xml:space="preserve"> </w:t>
      </w:r>
      <w:r>
        <w:t>the</w:t>
      </w:r>
      <w:r>
        <w:rPr>
          <w:spacing w:val="1"/>
        </w:rPr>
        <w:t xml:space="preserve"> </w:t>
      </w:r>
      <w:r>
        <w:rPr>
          <w:spacing w:val="-3"/>
        </w:rPr>
        <w:t>s</w:t>
      </w:r>
      <w:r>
        <w:t>tudent</w:t>
      </w:r>
      <w:r>
        <w:rPr>
          <w:spacing w:val="-2"/>
        </w:rPr>
        <w:t xml:space="preserve"> a</w:t>
      </w:r>
      <w:r>
        <w:t>nd</w:t>
      </w:r>
      <w:r>
        <w:rPr>
          <w:spacing w:val="1"/>
        </w:rPr>
        <w:t xml:space="preserve"> </w:t>
      </w:r>
      <w:r>
        <w:rPr>
          <w:spacing w:val="-3"/>
        </w:rPr>
        <w:t>i</w:t>
      </w:r>
      <w:r>
        <w:t>nst</w:t>
      </w:r>
      <w:r>
        <w:rPr>
          <w:spacing w:val="-1"/>
        </w:rPr>
        <w:t>r</w:t>
      </w:r>
      <w:r>
        <w:rPr>
          <w:spacing w:val="-2"/>
        </w:rPr>
        <w:t>u</w:t>
      </w:r>
      <w:r>
        <w:t>ctor</w:t>
      </w:r>
      <w:r>
        <w:rPr>
          <w:spacing w:val="-1"/>
        </w:rPr>
        <w:t xml:space="preserve"> </w:t>
      </w:r>
      <w:r>
        <w:t>a</w:t>
      </w:r>
      <w:r>
        <w:rPr>
          <w:spacing w:val="-1"/>
        </w:rPr>
        <w:t>r</w:t>
      </w:r>
      <w:r>
        <w:t>e</w:t>
      </w:r>
      <w:r>
        <w:rPr>
          <w:spacing w:val="1"/>
        </w:rPr>
        <w:t xml:space="preserve"> </w:t>
      </w:r>
      <w:r>
        <w:rPr>
          <w:spacing w:val="-3"/>
        </w:rPr>
        <w:t>s</w:t>
      </w:r>
      <w:r>
        <w:t>epa</w:t>
      </w:r>
      <w:r>
        <w:rPr>
          <w:spacing w:val="-1"/>
        </w:rPr>
        <w:t>r</w:t>
      </w:r>
      <w:r>
        <w:rPr>
          <w:spacing w:val="-2"/>
        </w:rPr>
        <w:t>a</w:t>
      </w:r>
      <w:r>
        <w:t>ted</w:t>
      </w:r>
      <w:r>
        <w:rPr>
          <w:spacing w:val="1"/>
        </w:rPr>
        <w:t xml:space="preserve"> </w:t>
      </w:r>
      <w:r>
        <w:t>by</w:t>
      </w:r>
      <w:r>
        <w:rPr>
          <w:spacing w:val="-5"/>
        </w:rPr>
        <w:t xml:space="preserve"> </w:t>
      </w:r>
      <w:r>
        <w:t>d</w:t>
      </w:r>
      <w:r>
        <w:rPr>
          <w:spacing w:val="-1"/>
        </w:rPr>
        <w:t>i</w:t>
      </w:r>
      <w:r>
        <w:t>stan</w:t>
      </w:r>
      <w:r>
        <w:rPr>
          <w:spacing w:val="-3"/>
        </w:rPr>
        <w:t>c</w:t>
      </w:r>
      <w:r>
        <w:t xml:space="preserve">e. </w:t>
      </w:r>
      <w:r>
        <w:rPr>
          <w:spacing w:val="-1"/>
        </w:rPr>
        <w:t>(CC</w:t>
      </w:r>
      <w:r>
        <w:t xml:space="preserve">C </w:t>
      </w:r>
      <w:r>
        <w:rPr>
          <w:spacing w:val="-1"/>
        </w:rPr>
        <w:t>Di</w:t>
      </w:r>
      <w:r>
        <w:t>stance</w:t>
      </w:r>
      <w:r>
        <w:rPr>
          <w:spacing w:val="1"/>
        </w:rPr>
        <w:t xml:space="preserve"> </w:t>
      </w:r>
      <w:r>
        <w:t>Edu</w:t>
      </w:r>
      <w:r>
        <w:rPr>
          <w:spacing w:val="-3"/>
        </w:rPr>
        <w:t>c</w:t>
      </w:r>
      <w:r>
        <w:t>a</w:t>
      </w:r>
      <w:r>
        <w:rPr>
          <w:spacing w:val="-2"/>
        </w:rPr>
        <w:t>t</w:t>
      </w:r>
      <w:r>
        <w:rPr>
          <w:spacing w:val="-1"/>
        </w:rPr>
        <w:t>i</w:t>
      </w:r>
      <w:r>
        <w:t>on</w:t>
      </w:r>
      <w:r>
        <w:rPr>
          <w:spacing w:val="1"/>
        </w:rPr>
        <w:t xml:space="preserve"> </w:t>
      </w:r>
      <w:r>
        <w:t>Gu</w:t>
      </w:r>
      <w:r>
        <w:rPr>
          <w:spacing w:val="-3"/>
        </w:rPr>
        <w:t>i</w:t>
      </w:r>
      <w:r>
        <w:t>de</w:t>
      </w:r>
      <w:r>
        <w:rPr>
          <w:spacing w:val="-1"/>
        </w:rPr>
        <w:t>li</w:t>
      </w:r>
      <w:r>
        <w:t>nes)</w:t>
      </w:r>
    </w:p>
    <w:p w:rsidR="0020245C" w:rsidRDefault="0020245C" w:rsidP="0020245C">
      <w:pPr>
        <w:spacing w:line="200" w:lineRule="exact"/>
        <w:rPr>
          <w:sz w:val="20"/>
          <w:szCs w:val="20"/>
        </w:rPr>
      </w:pPr>
    </w:p>
    <w:p w:rsidR="0020245C" w:rsidRDefault="0020245C" w:rsidP="0020245C">
      <w:pPr>
        <w:pStyle w:val="BodyText"/>
        <w:ind w:right="612"/>
      </w:pPr>
      <w:r>
        <w:rPr>
          <w:spacing w:val="-1"/>
        </w:rPr>
        <w:t>Di</w:t>
      </w:r>
      <w:r>
        <w:t>stance</w:t>
      </w:r>
      <w:r>
        <w:rPr>
          <w:spacing w:val="1"/>
        </w:rPr>
        <w:t xml:space="preserve"> </w:t>
      </w:r>
      <w:r>
        <w:t>edu</w:t>
      </w:r>
      <w:r>
        <w:rPr>
          <w:spacing w:val="-3"/>
        </w:rPr>
        <w:t>c</w:t>
      </w:r>
      <w:r>
        <w:t>at</w:t>
      </w:r>
      <w:r>
        <w:rPr>
          <w:spacing w:val="-1"/>
        </w:rPr>
        <w:t>i</w:t>
      </w:r>
      <w:r>
        <w:t>on</w:t>
      </w:r>
      <w:r>
        <w:rPr>
          <w:spacing w:val="1"/>
        </w:rPr>
        <w:t xml:space="preserve"> </w:t>
      </w:r>
      <w:r>
        <w:rPr>
          <w:spacing w:val="-1"/>
        </w:rPr>
        <w:t>i</w:t>
      </w:r>
      <w:r>
        <w:t>n</w:t>
      </w:r>
      <w:r>
        <w:rPr>
          <w:spacing w:val="-5"/>
        </w:rPr>
        <w:t>s</w:t>
      </w:r>
      <w:r>
        <w:t>t</w:t>
      </w:r>
      <w:r>
        <w:rPr>
          <w:spacing w:val="-1"/>
        </w:rPr>
        <w:t>r</w:t>
      </w:r>
      <w:r>
        <w:t>uct</w:t>
      </w:r>
      <w:r>
        <w:rPr>
          <w:spacing w:val="-1"/>
        </w:rPr>
        <w:t>i</w:t>
      </w:r>
      <w:r>
        <w:t>on</w:t>
      </w:r>
      <w:r>
        <w:rPr>
          <w:spacing w:val="1"/>
        </w:rPr>
        <w:t xml:space="preserve"> </w:t>
      </w:r>
      <w:r>
        <w:rPr>
          <w:spacing w:val="-1"/>
        </w:rPr>
        <w:t>i</w:t>
      </w:r>
      <w:r>
        <w:t xml:space="preserve">s </w:t>
      </w:r>
      <w:r>
        <w:rPr>
          <w:spacing w:val="-3"/>
        </w:rPr>
        <w:t>s</w:t>
      </w:r>
      <w:r>
        <w:t>ub</w:t>
      </w:r>
      <w:r>
        <w:rPr>
          <w:spacing w:val="-1"/>
        </w:rPr>
        <w:t>j</w:t>
      </w:r>
      <w:r>
        <w:t>ect to</w:t>
      </w:r>
      <w:r>
        <w:rPr>
          <w:spacing w:val="1"/>
        </w:rPr>
        <w:t xml:space="preserve"> </w:t>
      </w:r>
      <w:r>
        <w:rPr>
          <w:spacing w:val="-1"/>
        </w:rPr>
        <w:t>r</w:t>
      </w:r>
      <w:r>
        <w:rPr>
          <w:spacing w:val="-4"/>
        </w:rPr>
        <w:t>e</w:t>
      </w:r>
      <w:r>
        <w:rPr>
          <w:spacing w:val="-2"/>
        </w:rPr>
        <w:t>q</w:t>
      </w:r>
      <w:r>
        <w:t>u</w:t>
      </w:r>
      <w:r>
        <w:rPr>
          <w:spacing w:val="-1"/>
        </w:rPr>
        <w:t>ir</w:t>
      </w:r>
      <w:r>
        <w:t>e</w:t>
      </w:r>
      <w:r>
        <w:rPr>
          <w:spacing w:val="1"/>
        </w:rPr>
        <w:t>m</w:t>
      </w:r>
      <w:r>
        <w:t xml:space="preserve">ents </w:t>
      </w:r>
      <w:r>
        <w:rPr>
          <w:spacing w:val="-2"/>
        </w:rPr>
        <w:t>o</w:t>
      </w:r>
      <w:r>
        <w:t>f the</w:t>
      </w:r>
      <w:r>
        <w:rPr>
          <w:spacing w:val="-1"/>
        </w:rPr>
        <w:t xml:space="preserve"> </w:t>
      </w:r>
      <w:r>
        <w:rPr>
          <w:spacing w:val="-2"/>
        </w:rPr>
        <w:t>A</w:t>
      </w:r>
      <w:r>
        <w:rPr>
          <w:spacing w:val="-1"/>
        </w:rPr>
        <w:t>m</w:t>
      </w:r>
      <w:r>
        <w:rPr>
          <w:spacing w:val="-2"/>
        </w:rPr>
        <w:t>e</w:t>
      </w:r>
      <w:r>
        <w:rPr>
          <w:spacing w:val="-1"/>
        </w:rPr>
        <w:t>ri</w:t>
      </w:r>
      <w:r>
        <w:t xml:space="preserve">cans </w:t>
      </w:r>
      <w:r>
        <w:rPr>
          <w:spacing w:val="-3"/>
        </w:rPr>
        <w:t>w</w:t>
      </w:r>
      <w:r>
        <w:rPr>
          <w:spacing w:val="-1"/>
        </w:rPr>
        <w:t>i</w:t>
      </w:r>
      <w:r>
        <w:t xml:space="preserve">th </w:t>
      </w:r>
      <w:r>
        <w:rPr>
          <w:spacing w:val="-1"/>
        </w:rPr>
        <w:t>Di</w:t>
      </w:r>
      <w:r>
        <w:t>sab</w:t>
      </w:r>
      <w:r>
        <w:rPr>
          <w:spacing w:val="-1"/>
        </w:rPr>
        <w:t>ili</w:t>
      </w:r>
      <w:r>
        <w:t>t</w:t>
      </w:r>
      <w:r>
        <w:rPr>
          <w:spacing w:val="-1"/>
        </w:rPr>
        <w:t>i</w:t>
      </w:r>
      <w:r>
        <w:t>es Act and</w:t>
      </w:r>
      <w:r>
        <w:rPr>
          <w:spacing w:val="-1"/>
        </w:rPr>
        <w:t xml:space="preserve"> </w:t>
      </w:r>
      <w:r>
        <w:t>the</w:t>
      </w:r>
      <w:r>
        <w:rPr>
          <w:spacing w:val="-1"/>
        </w:rPr>
        <w:t xml:space="preserve"> R</w:t>
      </w:r>
      <w:r>
        <w:t>ehab</w:t>
      </w:r>
      <w:r>
        <w:rPr>
          <w:spacing w:val="-1"/>
        </w:rPr>
        <w:t>ili</w:t>
      </w:r>
      <w:r>
        <w:t>tat</w:t>
      </w:r>
      <w:r>
        <w:rPr>
          <w:spacing w:val="-1"/>
        </w:rPr>
        <w:t>i</w:t>
      </w:r>
      <w:r>
        <w:t>on</w:t>
      </w:r>
      <w:r>
        <w:rPr>
          <w:spacing w:val="-1"/>
        </w:rPr>
        <w:t xml:space="preserve"> </w:t>
      </w:r>
      <w:r>
        <w:t>A</w:t>
      </w:r>
      <w:r>
        <w:rPr>
          <w:spacing w:val="-3"/>
        </w:rPr>
        <w:t>c</w:t>
      </w:r>
      <w:r>
        <w:t>t</w:t>
      </w:r>
      <w:r>
        <w:rPr>
          <w:spacing w:val="-2"/>
        </w:rPr>
        <w:t xml:space="preserve"> o</w:t>
      </w:r>
      <w:r>
        <w:t>f</w:t>
      </w:r>
      <w:r>
        <w:rPr>
          <w:spacing w:val="3"/>
        </w:rPr>
        <w:t xml:space="preserve"> </w:t>
      </w:r>
      <w:r>
        <w:rPr>
          <w:spacing w:val="-2"/>
        </w:rPr>
        <w:t>1</w:t>
      </w:r>
      <w:r>
        <w:t>973</w:t>
      </w:r>
      <w:r>
        <w:rPr>
          <w:spacing w:val="8"/>
        </w:rPr>
        <w:t xml:space="preserve"> </w:t>
      </w:r>
      <w:r>
        <w:rPr>
          <w:spacing w:val="-1"/>
        </w:rPr>
        <w:t>(</w:t>
      </w:r>
      <w:r>
        <w:rPr>
          <w:spacing w:val="-2"/>
        </w:rPr>
        <w:t>S</w:t>
      </w:r>
      <w:r>
        <w:t>ect</w:t>
      </w:r>
      <w:r>
        <w:rPr>
          <w:spacing w:val="-1"/>
        </w:rPr>
        <w:t>i</w:t>
      </w:r>
      <w:r>
        <w:t>on</w:t>
      </w:r>
      <w:r>
        <w:rPr>
          <w:spacing w:val="1"/>
        </w:rPr>
        <w:t xml:space="preserve"> </w:t>
      </w:r>
      <w:r>
        <w:rPr>
          <w:spacing w:val="-2"/>
        </w:rPr>
        <w:t>5</w:t>
      </w:r>
      <w:r>
        <w:t>5</w:t>
      </w:r>
      <w:r>
        <w:rPr>
          <w:spacing w:val="-2"/>
        </w:rPr>
        <w:t>2</w:t>
      </w:r>
      <w:r>
        <w:t>00</w:t>
      </w:r>
      <w:r>
        <w:rPr>
          <w:spacing w:val="-1"/>
        </w:rPr>
        <w:t>)</w:t>
      </w:r>
      <w:r>
        <w:t>.</w:t>
      </w:r>
      <w:r>
        <w:rPr>
          <w:spacing w:val="65"/>
        </w:rPr>
        <w:t xml:space="preserve"> </w:t>
      </w:r>
      <w:r>
        <w:rPr>
          <w:spacing w:val="2"/>
        </w:rPr>
        <w:t>T</w:t>
      </w:r>
      <w:r>
        <w:t>he</w:t>
      </w:r>
      <w:r>
        <w:rPr>
          <w:spacing w:val="1"/>
        </w:rPr>
        <w:t xml:space="preserve"> </w:t>
      </w:r>
      <w:r>
        <w:rPr>
          <w:spacing w:val="-1"/>
        </w:rPr>
        <w:t>Dir</w:t>
      </w:r>
      <w:r>
        <w:t>ector</w:t>
      </w:r>
      <w:r>
        <w:rPr>
          <w:spacing w:val="-1"/>
        </w:rPr>
        <w:t xml:space="preserve"> </w:t>
      </w:r>
      <w:r>
        <w:rPr>
          <w:spacing w:val="-4"/>
        </w:rPr>
        <w:t>o</w:t>
      </w:r>
      <w:r>
        <w:t>f the</w:t>
      </w:r>
      <w:r>
        <w:rPr>
          <w:spacing w:val="-1"/>
        </w:rPr>
        <w:t xml:space="preserve"> </w:t>
      </w:r>
      <w:r>
        <w:t>Access</w:t>
      </w:r>
      <w:r>
        <w:rPr>
          <w:spacing w:val="-2"/>
        </w:rPr>
        <w:t xml:space="preserve"> </w:t>
      </w:r>
      <w:r>
        <w:t>a</w:t>
      </w:r>
      <w:r>
        <w:rPr>
          <w:spacing w:val="-2"/>
        </w:rPr>
        <w:t>n</w:t>
      </w:r>
      <w:r>
        <w:t>d</w:t>
      </w:r>
      <w:r>
        <w:rPr>
          <w:spacing w:val="1"/>
        </w:rPr>
        <w:t xml:space="preserve"> </w:t>
      </w:r>
      <w:r>
        <w:rPr>
          <w:spacing w:val="-2"/>
        </w:rPr>
        <w:t>A</w:t>
      </w:r>
      <w:r>
        <w:t>b</w:t>
      </w:r>
      <w:r>
        <w:rPr>
          <w:spacing w:val="-1"/>
        </w:rPr>
        <w:t>ili</w:t>
      </w:r>
      <w:r>
        <w:t xml:space="preserve">ty </w:t>
      </w:r>
      <w:r>
        <w:rPr>
          <w:spacing w:val="-1"/>
        </w:rPr>
        <w:t>C</w:t>
      </w:r>
      <w:r>
        <w:t>enter</w:t>
      </w:r>
      <w:r>
        <w:rPr>
          <w:spacing w:val="-1"/>
        </w:rPr>
        <w:t xml:space="preserve"> </w:t>
      </w:r>
      <w:r>
        <w:rPr>
          <w:spacing w:val="-6"/>
        </w:rPr>
        <w:t>w</w:t>
      </w:r>
      <w:r>
        <w:rPr>
          <w:spacing w:val="-1"/>
        </w:rPr>
        <w:t>il</w:t>
      </w:r>
      <w:r>
        <w:t>l assu</w:t>
      </w:r>
      <w:r>
        <w:rPr>
          <w:spacing w:val="-1"/>
        </w:rPr>
        <w:t>r</w:t>
      </w:r>
      <w:r>
        <w:t>e</w:t>
      </w:r>
      <w:r>
        <w:rPr>
          <w:spacing w:val="1"/>
        </w:rPr>
        <w:t xml:space="preserve"> </w:t>
      </w:r>
      <w:r>
        <w:t>that</w:t>
      </w:r>
      <w:r>
        <w:rPr>
          <w:spacing w:val="-2"/>
        </w:rPr>
        <w:t xml:space="preserve"> </w:t>
      </w:r>
      <w:r>
        <w:t>a</w:t>
      </w:r>
      <w:r>
        <w:rPr>
          <w:spacing w:val="-1"/>
        </w:rPr>
        <w:t>l</w:t>
      </w:r>
      <w:r>
        <w:t>l</w:t>
      </w:r>
      <w:r>
        <w:rPr>
          <w:spacing w:val="-3"/>
        </w:rPr>
        <w:t xml:space="preserve"> </w:t>
      </w:r>
      <w:r>
        <w:t>acco</w:t>
      </w:r>
      <w:r>
        <w:rPr>
          <w:spacing w:val="-1"/>
        </w:rPr>
        <w:t>m</w:t>
      </w:r>
      <w:r>
        <w:rPr>
          <w:spacing w:val="1"/>
        </w:rPr>
        <w:t>m</w:t>
      </w:r>
      <w:r>
        <w:t>odat</w:t>
      </w:r>
      <w:r>
        <w:rPr>
          <w:spacing w:val="-3"/>
        </w:rPr>
        <w:t>i</w:t>
      </w:r>
      <w:r>
        <w:t>ons</w:t>
      </w:r>
      <w:r>
        <w:rPr>
          <w:spacing w:val="-2"/>
        </w:rPr>
        <w:t xml:space="preserve"> </w:t>
      </w:r>
      <w:r>
        <w:t>a</w:t>
      </w:r>
      <w:r>
        <w:rPr>
          <w:spacing w:val="-1"/>
        </w:rPr>
        <w:t>r</w:t>
      </w:r>
      <w:r>
        <w:t>e</w:t>
      </w:r>
      <w:r>
        <w:rPr>
          <w:spacing w:val="1"/>
        </w:rPr>
        <w:t xml:space="preserve"> </w:t>
      </w:r>
      <w:r>
        <w:t>access</w:t>
      </w:r>
      <w:r>
        <w:rPr>
          <w:spacing w:val="-3"/>
        </w:rPr>
        <w:t>i</w:t>
      </w:r>
      <w:r>
        <w:t>b</w:t>
      </w:r>
      <w:r>
        <w:rPr>
          <w:spacing w:val="-1"/>
        </w:rPr>
        <w:t>l</w:t>
      </w:r>
      <w:r>
        <w:t>e</w:t>
      </w:r>
      <w:r>
        <w:rPr>
          <w:spacing w:val="1"/>
        </w:rPr>
        <w:t xml:space="preserve"> </w:t>
      </w:r>
      <w:r>
        <w:t xml:space="preserve">to students </w:t>
      </w:r>
      <w:r>
        <w:rPr>
          <w:spacing w:val="-6"/>
        </w:rPr>
        <w:t>w</w:t>
      </w:r>
      <w:r>
        <w:rPr>
          <w:spacing w:val="-1"/>
        </w:rPr>
        <w:t>i</w:t>
      </w:r>
      <w:r>
        <w:t>th</w:t>
      </w:r>
      <w:r>
        <w:rPr>
          <w:spacing w:val="3"/>
        </w:rPr>
        <w:t xml:space="preserve"> </w:t>
      </w:r>
      <w:r>
        <w:t>d</w:t>
      </w:r>
      <w:r>
        <w:rPr>
          <w:spacing w:val="-1"/>
        </w:rPr>
        <w:t>i</w:t>
      </w:r>
      <w:r>
        <w:t>sab</w:t>
      </w:r>
      <w:r>
        <w:rPr>
          <w:spacing w:val="-1"/>
        </w:rPr>
        <w:t>ili</w:t>
      </w:r>
      <w:r>
        <w:t>t</w:t>
      </w:r>
      <w:r>
        <w:rPr>
          <w:spacing w:val="-1"/>
        </w:rPr>
        <w:t>i</w:t>
      </w:r>
      <w:r>
        <w:rPr>
          <w:spacing w:val="-4"/>
        </w:rPr>
        <w:t>e</w:t>
      </w:r>
      <w:r>
        <w:t>s</w:t>
      </w:r>
      <w:r>
        <w:rPr>
          <w:spacing w:val="2"/>
        </w:rPr>
        <w:t xml:space="preserve"> </w:t>
      </w:r>
      <w:r>
        <w:t>as o</w:t>
      </w:r>
      <w:r>
        <w:rPr>
          <w:spacing w:val="-2"/>
        </w:rPr>
        <w:t>u</w:t>
      </w:r>
      <w:r>
        <w:t>t</w:t>
      </w:r>
      <w:r>
        <w:rPr>
          <w:spacing w:val="-1"/>
        </w:rPr>
        <w:t>li</w:t>
      </w:r>
      <w:r>
        <w:t>ned</w:t>
      </w:r>
      <w:r>
        <w:rPr>
          <w:spacing w:val="1"/>
        </w:rPr>
        <w:t xml:space="preserve"> </w:t>
      </w:r>
      <w:r>
        <w:rPr>
          <w:spacing w:val="-3"/>
        </w:rPr>
        <w:t>i</w:t>
      </w:r>
      <w:r>
        <w:t>n</w:t>
      </w:r>
      <w:r>
        <w:rPr>
          <w:spacing w:val="1"/>
        </w:rPr>
        <w:t xml:space="preserve"> </w:t>
      </w:r>
      <w:r>
        <w:t>the</w:t>
      </w:r>
      <w:r>
        <w:rPr>
          <w:spacing w:val="1"/>
        </w:rPr>
        <w:t xml:space="preserve"> </w:t>
      </w:r>
      <w:r>
        <w:rPr>
          <w:spacing w:val="-1"/>
        </w:rPr>
        <w:t>C</w:t>
      </w:r>
      <w:r>
        <w:t>a</w:t>
      </w:r>
      <w:r>
        <w:rPr>
          <w:spacing w:val="-6"/>
        </w:rPr>
        <w:t>l</w:t>
      </w:r>
      <w:r>
        <w:rPr>
          <w:spacing w:val="-1"/>
        </w:rPr>
        <w:t>i</w:t>
      </w:r>
      <w:r>
        <w:rPr>
          <w:spacing w:val="5"/>
        </w:rPr>
        <w:t>f</w:t>
      </w:r>
      <w:r>
        <w:t>o</w:t>
      </w:r>
      <w:r>
        <w:rPr>
          <w:spacing w:val="-1"/>
        </w:rPr>
        <w:t>r</w:t>
      </w:r>
      <w:r>
        <w:t>n</w:t>
      </w:r>
      <w:r>
        <w:rPr>
          <w:spacing w:val="-6"/>
        </w:rPr>
        <w:t>i</w:t>
      </w:r>
      <w:r>
        <w:t>a</w:t>
      </w:r>
      <w:r>
        <w:rPr>
          <w:spacing w:val="1"/>
        </w:rPr>
        <w:t xml:space="preserve"> </w:t>
      </w:r>
      <w:r>
        <w:rPr>
          <w:spacing w:val="-1"/>
        </w:rPr>
        <w:t>C</w:t>
      </w:r>
      <w:r>
        <w:t>o</w:t>
      </w:r>
      <w:r>
        <w:rPr>
          <w:spacing w:val="-1"/>
        </w:rPr>
        <w:t>m</w:t>
      </w:r>
      <w:r>
        <w:rPr>
          <w:spacing w:val="1"/>
        </w:rPr>
        <w:t>m</w:t>
      </w:r>
      <w:r>
        <w:t>un</w:t>
      </w:r>
      <w:r>
        <w:rPr>
          <w:spacing w:val="-1"/>
        </w:rPr>
        <w:t>i</w:t>
      </w:r>
      <w:r>
        <w:t>ty</w:t>
      </w:r>
      <w:r>
        <w:rPr>
          <w:spacing w:val="-5"/>
        </w:rPr>
        <w:t xml:space="preserve"> </w:t>
      </w:r>
      <w:r>
        <w:rPr>
          <w:spacing w:val="-1"/>
        </w:rPr>
        <w:t>C</w:t>
      </w:r>
      <w:r>
        <w:t>o</w:t>
      </w:r>
      <w:r>
        <w:rPr>
          <w:spacing w:val="-1"/>
        </w:rPr>
        <w:t>ll</w:t>
      </w:r>
      <w:r>
        <w:t>e</w:t>
      </w:r>
      <w:r>
        <w:rPr>
          <w:spacing w:val="-2"/>
        </w:rPr>
        <w:t>g</w:t>
      </w:r>
      <w:r>
        <w:t xml:space="preserve">es </w:t>
      </w:r>
      <w:r>
        <w:rPr>
          <w:spacing w:val="-1"/>
        </w:rPr>
        <w:t>Di</w:t>
      </w:r>
      <w:r>
        <w:t>stance Educat</w:t>
      </w:r>
      <w:r>
        <w:rPr>
          <w:spacing w:val="-1"/>
        </w:rPr>
        <w:t>i</w:t>
      </w:r>
      <w:r>
        <w:t>on</w:t>
      </w:r>
      <w:r>
        <w:rPr>
          <w:spacing w:val="-1"/>
        </w:rPr>
        <w:t xml:space="preserve"> </w:t>
      </w:r>
      <w:r>
        <w:t>Gu</w:t>
      </w:r>
      <w:r>
        <w:rPr>
          <w:spacing w:val="-1"/>
        </w:rPr>
        <w:t>i</w:t>
      </w:r>
      <w:r>
        <w:rPr>
          <w:spacing w:val="-2"/>
        </w:rPr>
        <w:t>d</w:t>
      </w:r>
      <w:r>
        <w:t>e</w:t>
      </w:r>
      <w:r>
        <w:rPr>
          <w:spacing w:val="-1"/>
        </w:rPr>
        <w:t>li</w:t>
      </w:r>
      <w:r>
        <w:t>nes,</w:t>
      </w:r>
      <w:r>
        <w:rPr>
          <w:spacing w:val="-2"/>
        </w:rPr>
        <w:t xml:space="preserve"> </w:t>
      </w:r>
      <w:r>
        <w:t>2012</w:t>
      </w:r>
      <w:r>
        <w:rPr>
          <w:spacing w:val="1"/>
        </w:rPr>
        <w:t xml:space="preserve"> </w:t>
      </w:r>
      <w:r>
        <w:t>ed</w:t>
      </w:r>
      <w:r>
        <w:rPr>
          <w:spacing w:val="-1"/>
        </w:rPr>
        <w:t>i</w:t>
      </w:r>
      <w:r>
        <w:t>t</w:t>
      </w:r>
      <w:r>
        <w:rPr>
          <w:spacing w:val="-1"/>
        </w:rPr>
        <w:t>i</w:t>
      </w:r>
      <w:r>
        <w:t>o</w:t>
      </w:r>
      <w:r>
        <w:rPr>
          <w:spacing w:val="3"/>
        </w:rPr>
        <w:t>n</w:t>
      </w:r>
      <w:r>
        <w:t>.</w:t>
      </w:r>
    </w:p>
    <w:p w:rsidR="0020245C" w:rsidRDefault="0020245C" w:rsidP="0020245C">
      <w:pPr>
        <w:spacing w:line="200" w:lineRule="exact"/>
        <w:rPr>
          <w:sz w:val="20"/>
          <w:szCs w:val="20"/>
        </w:rPr>
      </w:pPr>
    </w:p>
    <w:p w:rsidR="0020245C" w:rsidRDefault="0020245C" w:rsidP="0020245C">
      <w:pPr>
        <w:pStyle w:val="BodyText"/>
        <w:numPr>
          <w:ilvl w:val="0"/>
          <w:numId w:val="22"/>
        </w:numPr>
        <w:tabs>
          <w:tab w:val="left" w:pos="462"/>
        </w:tabs>
        <w:autoSpaceDE/>
        <w:autoSpaceDN/>
        <w:adjustRightInd/>
        <w:ind w:left="100" w:right="474" w:firstLine="0"/>
      </w:pPr>
      <w:r>
        <w:rPr>
          <w:spacing w:val="-1"/>
        </w:rPr>
        <w:t>C</w:t>
      </w:r>
      <w:r>
        <w:t>ou</w:t>
      </w:r>
      <w:r>
        <w:rPr>
          <w:spacing w:val="-1"/>
        </w:rPr>
        <w:t>r</w:t>
      </w:r>
      <w:r>
        <w:t>se</w:t>
      </w:r>
      <w:r>
        <w:rPr>
          <w:spacing w:val="1"/>
        </w:rPr>
        <w:t xml:space="preserve"> </w:t>
      </w:r>
      <w:r>
        <w:rPr>
          <w:spacing w:val="-7"/>
        </w:rPr>
        <w:t>A</w:t>
      </w:r>
      <w:r>
        <w:t>pp</w:t>
      </w:r>
      <w:r>
        <w:rPr>
          <w:spacing w:val="-4"/>
        </w:rPr>
        <w:t>r</w:t>
      </w:r>
      <w:r>
        <w:rPr>
          <w:spacing w:val="3"/>
        </w:rPr>
        <w:t>o</w:t>
      </w:r>
      <w:r>
        <w:rPr>
          <w:spacing w:val="-3"/>
        </w:rPr>
        <w:t>v</w:t>
      </w:r>
      <w:r>
        <w:t>a</w:t>
      </w:r>
      <w:r>
        <w:rPr>
          <w:spacing w:val="1"/>
        </w:rPr>
        <w:t>l</w:t>
      </w:r>
      <w:r>
        <w:t>:</w:t>
      </w:r>
      <w:r>
        <w:rPr>
          <w:spacing w:val="65"/>
        </w:rPr>
        <w:t xml:space="preserve"> </w:t>
      </w:r>
      <w:r>
        <w:t>Each</w:t>
      </w:r>
      <w:r>
        <w:rPr>
          <w:spacing w:val="1"/>
        </w:rPr>
        <w:t xml:space="preserve"> </w:t>
      </w:r>
      <w:r>
        <w:t>p</w:t>
      </w:r>
      <w:r>
        <w:rPr>
          <w:spacing w:val="-1"/>
        </w:rPr>
        <w:t>r</w:t>
      </w:r>
      <w:r>
        <w:rPr>
          <w:spacing w:val="-2"/>
        </w:rPr>
        <w:t>o</w:t>
      </w:r>
      <w:r>
        <w:t>posed</w:t>
      </w:r>
      <w:r>
        <w:rPr>
          <w:spacing w:val="-1"/>
        </w:rPr>
        <w:t xml:space="preserve"> </w:t>
      </w:r>
      <w:r>
        <w:t>or</w:t>
      </w:r>
      <w:r>
        <w:rPr>
          <w:spacing w:val="-1"/>
        </w:rPr>
        <w:t xml:space="preserve"> </w:t>
      </w:r>
      <w:r>
        <w:t>e</w:t>
      </w:r>
      <w:r>
        <w:rPr>
          <w:spacing w:val="-5"/>
        </w:rPr>
        <w:t>x</w:t>
      </w:r>
      <w:r>
        <w:rPr>
          <w:spacing w:val="-1"/>
        </w:rPr>
        <w:t>i</w:t>
      </w:r>
      <w:r>
        <w:t>st</w:t>
      </w:r>
      <w:r>
        <w:rPr>
          <w:spacing w:val="-1"/>
        </w:rPr>
        <w:t>i</w:t>
      </w:r>
      <w:r>
        <w:t>ng</w:t>
      </w:r>
      <w:r>
        <w:rPr>
          <w:spacing w:val="1"/>
        </w:rPr>
        <w:t xml:space="preserve"> </w:t>
      </w:r>
      <w:r>
        <w:t>d</w:t>
      </w:r>
      <w:r>
        <w:rPr>
          <w:spacing w:val="-1"/>
        </w:rPr>
        <w:t>i</w:t>
      </w:r>
      <w:r>
        <w:t>stance</w:t>
      </w:r>
      <w:r>
        <w:rPr>
          <w:spacing w:val="1"/>
        </w:rPr>
        <w:t xml:space="preserve"> </w:t>
      </w:r>
      <w:r>
        <w:rPr>
          <w:spacing w:val="-2"/>
        </w:rPr>
        <w:t>e</w:t>
      </w:r>
      <w:r>
        <w:t>ducat</w:t>
      </w:r>
      <w:r>
        <w:rPr>
          <w:spacing w:val="-3"/>
        </w:rPr>
        <w:t>i</w:t>
      </w:r>
      <w:r>
        <w:t>on</w:t>
      </w:r>
      <w:r>
        <w:rPr>
          <w:spacing w:val="-1"/>
        </w:rPr>
        <w:t xml:space="preserve"> </w:t>
      </w:r>
      <w:r>
        <w:t>cou</w:t>
      </w:r>
      <w:r>
        <w:rPr>
          <w:spacing w:val="-1"/>
        </w:rPr>
        <w:t>r</w:t>
      </w:r>
      <w:r>
        <w:t>se</w:t>
      </w:r>
      <w:r>
        <w:rPr>
          <w:spacing w:val="3"/>
        </w:rPr>
        <w:t xml:space="preserve"> </w:t>
      </w:r>
      <w:r>
        <w:rPr>
          <w:spacing w:val="-3"/>
        </w:rPr>
        <w:t>s</w:t>
      </w:r>
      <w:r>
        <w:t>ha</w:t>
      </w:r>
      <w:r>
        <w:rPr>
          <w:spacing w:val="-1"/>
        </w:rPr>
        <w:t>l</w:t>
      </w:r>
      <w:r>
        <w:t xml:space="preserve">l be </w:t>
      </w:r>
      <w:r>
        <w:rPr>
          <w:spacing w:val="-1"/>
        </w:rPr>
        <w:t>r</w:t>
      </w:r>
      <w:r>
        <w:t>e</w:t>
      </w:r>
      <w:r>
        <w:rPr>
          <w:spacing w:val="-5"/>
        </w:rPr>
        <w:t>v</w:t>
      </w:r>
      <w:r>
        <w:rPr>
          <w:spacing w:val="-1"/>
        </w:rPr>
        <w:t>i</w:t>
      </w:r>
      <w:r>
        <w:rPr>
          <w:spacing w:val="5"/>
        </w:rPr>
        <w:t>e</w:t>
      </w:r>
      <w:r>
        <w:rPr>
          <w:spacing w:val="-6"/>
        </w:rPr>
        <w:t>w</w:t>
      </w:r>
      <w:r>
        <w:t>ed</w:t>
      </w:r>
      <w:r>
        <w:rPr>
          <w:spacing w:val="1"/>
        </w:rPr>
        <w:t xml:space="preserve"> </w:t>
      </w:r>
      <w:r>
        <w:t>and</w:t>
      </w:r>
      <w:r>
        <w:rPr>
          <w:spacing w:val="1"/>
        </w:rPr>
        <w:t xml:space="preserve"> </w:t>
      </w:r>
      <w:r>
        <w:t>app</w:t>
      </w:r>
      <w:r>
        <w:rPr>
          <w:spacing w:val="-4"/>
        </w:rPr>
        <w:t>r</w:t>
      </w:r>
      <w:r>
        <w:t>o</w:t>
      </w:r>
      <w:r>
        <w:rPr>
          <w:spacing w:val="-5"/>
        </w:rPr>
        <w:t>v</w:t>
      </w:r>
      <w:r>
        <w:rPr>
          <w:spacing w:val="3"/>
        </w:rPr>
        <w:t>e</w:t>
      </w:r>
      <w:r>
        <w:t>d</w:t>
      </w:r>
      <w:r>
        <w:rPr>
          <w:spacing w:val="1"/>
        </w:rPr>
        <w:t xml:space="preserve"> </w:t>
      </w:r>
      <w:r>
        <w:t>sepa</w:t>
      </w:r>
      <w:r>
        <w:rPr>
          <w:spacing w:val="-1"/>
        </w:rPr>
        <w:t>r</w:t>
      </w:r>
      <w:r>
        <w:t>ate</w:t>
      </w:r>
      <w:r>
        <w:rPr>
          <w:spacing w:val="-1"/>
        </w:rPr>
        <w:t>l</w:t>
      </w:r>
      <w:r>
        <w:rPr>
          <w:spacing w:val="-5"/>
        </w:rPr>
        <w:t>y</w:t>
      </w:r>
      <w:r>
        <w:t xml:space="preserve">. </w:t>
      </w:r>
      <w:r>
        <w:rPr>
          <w:spacing w:val="1"/>
        </w:rPr>
        <w:t xml:space="preserve"> </w:t>
      </w:r>
      <w:r>
        <w:t>Sepa</w:t>
      </w:r>
      <w:r>
        <w:rPr>
          <w:spacing w:val="-1"/>
        </w:rPr>
        <w:t>r</w:t>
      </w:r>
      <w:r>
        <w:rPr>
          <w:spacing w:val="-2"/>
        </w:rPr>
        <w:t>a</w:t>
      </w:r>
      <w:r>
        <w:rPr>
          <w:spacing w:val="-5"/>
        </w:rPr>
        <w:t>t</w:t>
      </w:r>
      <w:r>
        <w:t>e</w:t>
      </w:r>
      <w:r>
        <w:rPr>
          <w:spacing w:val="1"/>
        </w:rPr>
        <w:t xml:space="preserve"> </w:t>
      </w:r>
      <w:r>
        <w:t>app</w:t>
      </w:r>
      <w:r>
        <w:rPr>
          <w:spacing w:val="-1"/>
        </w:rPr>
        <w:t>r</w:t>
      </w:r>
      <w:r>
        <w:t>o</w:t>
      </w:r>
      <w:r>
        <w:rPr>
          <w:spacing w:val="-5"/>
        </w:rPr>
        <w:t>v</w:t>
      </w:r>
      <w:r>
        <w:t xml:space="preserve">al </w:t>
      </w:r>
      <w:r>
        <w:rPr>
          <w:spacing w:val="-1"/>
        </w:rPr>
        <w:t>i</w:t>
      </w:r>
      <w:r>
        <w:t xml:space="preserve">s </w:t>
      </w:r>
      <w:r>
        <w:rPr>
          <w:spacing w:val="1"/>
        </w:rPr>
        <w:t>m</w:t>
      </w:r>
      <w:r>
        <w:rPr>
          <w:spacing w:val="5"/>
        </w:rPr>
        <w:t>a</w:t>
      </w:r>
      <w:r>
        <w:t>ndato</w:t>
      </w:r>
      <w:r>
        <w:rPr>
          <w:spacing w:val="-6"/>
        </w:rPr>
        <w:t>r</w:t>
      </w:r>
      <w:r>
        <w:t>y</w:t>
      </w:r>
      <w:r>
        <w:rPr>
          <w:spacing w:val="-5"/>
        </w:rPr>
        <w:t xml:space="preserve"> </w:t>
      </w:r>
      <w:r>
        <w:rPr>
          <w:spacing w:val="-1"/>
        </w:rPr>
        <w:t>i</w:t>
      </w:r>
      <w:r>
        <w:t>f</w:t>
      </w:r>
      <w:r>
        <w:rPr>
          <w:spacing w:val="5"/>
        </w:rPr>
        <w:t xml:space="preserve"> </w:t>
      </w:r>
      <w:r>
        <w:t>any</w:t>
      </w:r>
      <w:r>
        <w:rPr>
          <w:spacing w:val="-5"/>
        </w:rPr>
        <w:t xml:space="preserve"> </w:t>
      </w:r>
      <w:r>
        <w:t>po</w:t>
      </w:r>
      <w:r>
        <w:rPr>
          <w:spacing w:val="-1"/>
        </w:rPr>
        <w:t>r</w:t>
      </w:r>
      <w:r>
        <w:t>t</w:t>
      </w:r>
      <w:r>
        <w:rPr>
          <w:spacing w:val="-1"/>
        </w:rPr>
        <w:t>i</w:t>
      </w:r>
      <w:r>
        <w:rPr>
          <w:spacing w:val="-2"/>
        </w:rPr>
        <w:t>o</w:t>
      </w:r>
      <w:r>
        <w:t>n</w:t>
      </w:r>
      <w:r>
        <w:rPr>
          <w:spacing w:val="1"/>
        </w:rPr>
        <w:t xml:space="preserve"> </w:t>
      </w:r>
      <w:r>
        <w:t>of the</w:t>
      </w:r>
      <w:r>
        <w:rPr>
          <w:spacing w:val="1"/>
        </w:rPr>
        <w:t xml:space="preserve"> </w:t>
      </w:r>
      <w:r>
        <w:rPr>
          <w:spacing w:val="-1"/>
        </w:rPr>
        <w:t>i</w:t>
      </w:r>
      <w:r>
        <w:t>n</w:t>
      </w:r>
      <w:r>
        <w:rPr>
          <w:spacing w:val="-3"/>
        </w:rPr>
        <w:t>s</w:t>
      </w:r>
      <w:r>
        <w:t>t</w:t>
      </w:r>
      <w:r>
        <w:rPr>
          <w:spacing w:val="-1"/>
        </w:rPr>
        <w:t>r</w:t>
      </w:r>
      <w:r>
        <w:t>uct</w:t>
      </w:r>
      <w:r>
        <w:rPr>
          <w:spacing w:val="-1"/>
        </w:rPr>
        <w:t>i</w:t>
      </w:r>
      <w:r>
        <w:t>on</w:t>
      </w:r>
      <w:r>
        <w:rPr>
          <w:spacing w:val="1"/>
        </w:rPr>
        <w:t xml:space="preserve"> </w:t>
      </w:r>
      <w:r>
        <w:rPr>
          <w:spacing w:val="-1"/>
        </w:rPr>
        <w:t>i</w:t>
      </w:r>
      <w:r>
        <w:t>n</w:t>
      </w:r>
      <w:r>
        <w:rPr>
          <w:spacing w:val="-1"/>
        </w:rPr>
        <w:t xml:space="preserve"> </w:t>
      </w:r>
      <w:r>
        <w:t>a</w:t>
      </w:r>
      <w:r>
        <w:rPr>
          <w:spacing w:val="1"/>
        </w:rPr>
        <w:t xml:space="preserve"> </w:t>
      </w:r>
      <w:r>
        <w:t>c</w:t>
      </w:r>
      <w:r>
        <w:rPr>
          <w:spacing w:val="-2"/>
        </w:rPr>
        <w:t>ou</w:t>
      </w:r>
      <w:r>
        <w:rPr>
          <w:spacing w:val="-1"/>
        </w:rPr>
        <w:t>r</w:t>
      </w:r>
      <w:r>
        <w:t>se</w:t>
      </w:r>
      <w:r>
        <w:rPr>
          <w:spacing w:val="1"/>
        </w:rPr>
        <w:t xml:space="preserve"> </w:t>
      </w:r>
      <w:r>
        <w:t>or</w:t>
      </w:r>
      <w:r>
        <w:rPr>
          <w:spacing w:val="-1"/>
        </w:rPr>
        <w:t xml:space="preserve"> </w:t>
      </w:r>
      <w:r>
        <w:t>a</w:t>
      </w:r>
      <w:r>
        <w:rPr>
          <w:spacing w:val="1"/>
        </w:rPr>
        <w:t xml:space="preserve"> </w:t>
      </w:r>
      <w:r>
        <w:rPr>
          <w:spacing w:val="-3"/>
        </w:rPr>
        <w:t>c</w:t>
      </w:r>
      <w:r>
        <w:t>ou</w:t>
      </w:r>
      <w:r>
        <w:rPr>
          <w:spacing w:val="-1"/>
        </w:rPr>
        <w:t>r</w:t>
      </w:r>
      <w:r>
        <w:t>se</w:t>
      </w:r>
      <w:r>
        <w:rPr>
          <w:spacing w:val="1"/>
        </w:rPr>
        <w:t xml:space="preserve"> </w:t>
      </w:r>
      <w:r>
        <w:rPr>
          <w:spacing w:val="-3"/>
        </w:rPr>
        <w:t>s</w:t>
      </w:r>
      <w:r>
        <w:t>ect</w:t>
      </w:r>
      <w:r>
        <w:rPr>
          <w:spacing w:val="-1"/>
        </w:rPr>
        <w:t>i</w:t>
      </w:r>
      <w:r>
        <w:t>on</w:t>
      </w:r>
      <w:r>
        <w:rPr>
          <w:spacing w:val="-1"/>
        </w:rPr>
        <w:t xml:space="preserve"> i</w:t>
      </w:r>
      <w:r>
        <w:t>s des</w:t>
      </w:r>
      <w:r>
        <w:rPr>
          <w:spacing w:val="-1"/>
        </w:rPr>
        <w:t>i</w:t>
      </w:r>
      <w:r>
        <w:rPr>
          <w:spacing w:val="-4"/>
        </w:rPr>
        <w:t>g</w:t>
      </w:r>
      <w:r>
        <w:t>ned</w:t>
      </w:r>
      <w:r>
        <w:rPr>
          <w:spacing w:val="1"/>
        </w:rPr>
        <w:t xml:space="preserve"> </w:t>
      </w:r>
      <w:r>
        <w:t>to</w:t>
      </w:r>
      <w:r>
        <w:rPr>
          <w:spacing w:val="-1"/>
        </w:rPr>
        <w:t xml:space="preserve"> </w:t>
      </w:r>
      <w:r>
        <w:t>be</w:t>
      </w:r>
      <w:r>
        <w:rPr>
          <w:spacing w:val="-1"/>
        </w:rPr>
        <w:t xml:space="preserve"> </w:t>
      </w:r>
      <w:r>
        <w:t>p</w:t>
      </w:r>
      <w:r>
        <w:rPr>
          <w:spacing w:val="-1"/>
        </w:rPr>
        <w:t>r</w:t>
      </w:r>
      <w:r>
        <w:t>o</w:t>
      </w:r>
      <w:r>
        <w:rPr>
          <w:spacing w:val="-5"/>
        </w:rPr>
        <w:t>v</w:t>
      </w:r>
      <w:r>
        <w:rPr>
          <w:spacing w:val="-1"/>
        </w:rPr>
        <w:t>i</w:t>
      </w:r>
      <w:r>
        <w:t>ded</w:t>
      </w:r>
      <w:r>
        <w:rPr>
          <w:spacing w:val="1"/>
        </w:rPr>
        <w:t xml:space="preserve"> </w:t>
      </w:r>
      <w:r>
        <w:t>th</w:t>
      </w:r>
      <w:r>
        <w:rPr>
          <w:spacing w:val="-1"/>
        </w:rPr>
        <w:t>r</w:t>
      </w:r>
      <w:r>
        <w:t>ou</w:t>
      </w:r>
      <w:r>
        <w:rPr>
          <w:spacing w:val="-2"/>
        </w:rPr>
        <w:t>g</w:t>
      </w:r>
      <w:r>
        <w:t>h d</w:t>
      </w:r>
      <w:r>
        <w:rPr>
          <w:spacing w:val="-1"/>
        </w:rPr>
        <w:t>i</w:t>
      </w:r>
      <w:r>
        <w:t>stan</w:t>
      </w:r>
      <w:r>
        <w:rPr>
          <w:spacing w:val="-3"/>
        </w:rPr>
        <w:t>c</w:t>
      </w:r>
      <w:r>
        <w:t>e</w:t>
      </w:r>
      <w:r>
        <w:rPr>
          <w:spacing w:val="1"/>
        </w:rPr>
        <w:t xml:space="preserve"> </w:t>
      </w:r>
      <w:r>
        <w:t>educat</w:t>
      </w:r>
      <w:r>
        <w:rPr>
          <w:spacing w:val="-3"/>
        </w:rPr>
        <w:t>i</w:t>
      </w:r>
      <w:r>
        <w:t>on.</w:t>
      </w:r>
    </w:p>
    <w:p w:rsidR="0020245C" w:rsidRPr="0020245C" w:rsidRDefault="0020245C" w:rsidP="0020245C">
      <w:pPr>
        <w:pStyle w:val="BodyText"/>
        <w:tabs>
          <w:tab w:val="left" w:pos="462"/>
        </w:tabs>
        <w:autoSpaceDE/>
        <w:autoSpaceDN/>
        <w:adjustRightInd/>
        <w:ind w:left="100" w:right="474"/>
      </w:pPr>
    </w:p>
    <w:p w:rsidR="0020245C" w:rsidRDefault="0020245C" w:rsidP="0020245C">
      <w:pPr>
        <w:pStyle w:val="BodyText"/>
        <w:ind w:right="107"/>
      </w:pPr>
      <w:r>
        <w:rPr>
          <w:spacing w:val="2"/>
        </w:rPr>
        <w:t>T</w:t>
      </w:r>
      <w:r>
        <w:t>he</w:t>
      </w:r>
      <w:r>
        <w:rPr>
          <w:spacing w:val="1"/>
        </w:rPr>
        <w:t xml:space="preserve"> </w:t>
      </w:r>
      <w:r>
        <w:rPr>
          <w:spacing w:val="-1"/>
        </w:rPr>
        <w:t>r</w:t>
      </w:r>
      <w:r>
        <w:t>e</w:t>
      </w:r>
      <w:r>
        <w:rPr>
          <w:spacing w:val="-5"/>
        </w:rPr>
        <w:t>v</w:t>
      </w:r>
      <w:r>
        <w:rPr>
          <w:spacing w:val="-1"/>
        </w:rPr>
        <w:t>i</w:t>
      </w:r>
      <w:r>
        <w:t>ew</w:t>
      </w:r>
      <w:r>
        <w:rPr>
          <w:spacing w:val="-5"/>
        </w:rPr>
        <w:t xml:space="preserve"> </w:t>
      </w:r>
      <w:r>
        <w:t>and</w:t>
      </w:r>
      <w:r>
        <w:rPr>
          <w:spacing w:val="1"/>
        </w:rPr>
        <w:t xml:space="preserve"> </w:t>
      </w:r>
      <w:r>
        <w:t>app</w:t>
      </w:r>
      <w:r>
        <w:rPr>
          <w:spacing w:val="-1"/>
        </w:rPr>
        <w:t>r</w:t>
      </w:r>
      <w:r>
        <w:t>o</w:t>
      </w:r>
      <w:r>
        <w:rPr>
          <w:spacing w:val="-3"/>
        </w:rPr>
        <w:t>v</w:t>
      </w:r>
      <w:r>
        <w:t xml:space="preserve">al </w:t>
      </w:r>
      <w:r>
        <w:rPr>
          <w:spacing w:val="-2"/>
        </w:rPr>
        <w:t>o</w:t>
      </w:r>
      <w:r>
        <w:t>f</w:t>
      </w:r>
      <w:r>
        <w:rPr>
          <w:spacing w:val="3"/>
        </w:rPr>
        <w:t xml:space="preserve"> </w:t>
      </w:r>
      <w:r>
        <w:t>new</w:t>
      </w:r>
      <w:r>
        <w:rPr>
          <w:spacing w:val="-5"/>
        </w:rPr>
        <w:t xml:space="preserve"> </w:t>
      </w:r>
      <w:r>
        <w:t>and</w:t>
      </w:r>
      <w:r>
        <w:rPr>
          <w:spacing w:val="1"/>
        </w:rPr>
        <w:t xml:space="preserve"> </w:t>
      </w:r>
      <w:r>
        <w:t>e</w:t>
      </w:r>
      <w:r>
        <w:rPr>
          <w:spacing w:val="-5"/>
        </w:rPr>
        <w:t>x</w:t>
      </w:r>
      <w:r>
        <w:rPr>
          <w:spacing w:val="-1"/>
        </w:rPr>
        <w:t>i</w:t>
      </w:r>
      <w:r>
        <w:t>st</w:t>
      </w:r>
      <w:r>
        <w:rPr>
          <w:spacing w:val="-1"/>
        </w:rPr>
        <w:t>i</w:t>
      </w:r>
      <w:r>
        <w:t>ng</w:t>
      </w:r>
      <w:r>
        <w:rPr>
          <w:spacing w:val="1"/>
        </w:rPr>
        <w:t xml:space="preserve"> </w:t>
      </w:r>
      <w:r>
        <w:t>d</w:t>
      </w:r>
      <w:r>
        <w:rPr>
          <w:spacing w:val="-1"/>
        </w:rPr>
        <w:t>i</w:t>
      </w:r>
      <w:r>
        <w:t>stan</w:t>
      </w:r>
      <w:r>
        <w:rPr>
          <w:spacing w:val="-3"/>
        </w:rPr>
        <w:t>c</w:t>
      </w:r>
      <w:r>
        <w:t>e</w:t>
      </w:r>
      <w:r>
        <w:rPr>
          <w:spacing w:val="1"/>
        </w:rPr>
        <w:t xml:space="preserve"> </w:t>
      </w:r>
      <w:r>
        <w:t>educat</w:t>
      </w:r>
      <w:r>
        <w:rPr>
          <w:spacing w:val="-3"/>
        </w:rPr>
        <w:t>i</w:t>
      </w:r>
      <w:r>
        <w:t>on</w:t>
      </w:r>
      <w:r>
        <w:rPr>
          <w:spacing w:val="1"/>
        </w:rPr>
        <w:t xml:space="preserve"> </w:t>
      </w:r>
      <w:r>
        <w:rPr>
          <w:spacing w:val="-3"/>
        </w:rPr>
        <w:t>c</w:t>
      </w:r>
      <w:r>
        <w:t>ou</w:t>
      </w:r>
      <w:r>
        <w:rPr>
          <w:spacing w:val="-1"/>
        </w:rPr>
        <w:t>r</w:t>
      </w:r>
      <w:r>
        <w:t>ses sha</w:t>
      </w:r>
      <w:r>
        <w:rPr>
          <w:spacing w:val="-1"/>
        </w:rPr>
        <w:t>l</w:t>
      </w:r>
      <w:r>
        <w:t>l</w:t>
      </w:r>
      <w:r>
        <w:rPr>
          <w:spacing w:val="-5"/>
        </w:rPr>
        <w:t xml:space="preserve"> </w:t>
      </w:r>
      <w:proofErr w:type="gramStart"/>
      <w:r>
        <w:rPr>
          <w:spacing w:val="5"/>
        </w:rPr>
        <w:t>f</w:t>
      </w:r>
      <w:r>
        <w:t>o</w:t>
      </w:r>
      <w:r>
        <w:rPr>
          <w:spacing w:val="-1"/>
        </w:rPr>
        <w:t>ll</w:t>
      </w:r>
      <w:r>
        <w:t>ow  the</w:t>
      </w:r>
      <w:proofErr w:type="gramEnd"/>
      <w:r>
        <w:rPr>
          <w:spacing w:val="1"/>
        </w:rPr>
        <w:t xml:space="preserve"> </w:t>
      </w:r>
      <w:r>
        <w:rPr>
          <w:spacing w:val="-3"/>
        </w:rPr>
        <w:t>c</w:t>
      </w:r>
      <w:r>
        <w:t>u</w:t>
      </w:r>
      <w:r>
        <w:rPr>
          <w:spacing w:val="-1"/>
        </w:rPr>
        <w:t>rri</w:t>
      </w:r>
      <w:r>
        <w:t>cu</w:t>
      </w:r>
      <w:r>
        <w:rPr>
          <w:spacing w:val="-1"/>
        </w:rPr>
        <w:t>l</w:t>
      </w:r>
      <w:r>
        <w:t>um</w:t>
      </w:r>
      <w:r>
        <w:rPr>
          <w:spacing w:val="2"/>
        </w:rPr>
        <w:t xml:space="preserve"> </w:t>
      </w:r>
      <w:r>
        <w:t>app</w:t>
      </w:r>
      <w:r>
        <w:rPr>
          <w:spacing w:val="-1"/>
        </w:rPr>
        <w:t>r</w:t>
      </w:r>
      <w:r>
        <w:t>o</w:t>
      </w:r>
      <w:r>
        <w:rPr>
          <w:spacing w:val="-5"/>
        </w:rPr>
        <w:t>v</w:t>
      </w:r>
      <w:r>
        <w:t>al p</w:t>
      </w:r>
      <w:r>
        <w:rPr>
          <w:spacing w:val="-1"/>
        </w:rPr>
        <w:t>r</w:t>
      </w:r>
      <w:r>
        <w:t>ocedu</w:t>
      </w:r>
      <w:r>
        <w:rPr>
          <w:spacing w:val="-1"/>
        </w:rPr>
        <w:t>r</w:t>
      </w:r>
      <w:r>
        <w:t>es</w:t>
      </w:r>
      <w:r>
        <w:rPr>
          <w:spacing w:val="-2"/>
        </w:rPr>
        <w:t xml:space="preserve"> </w:t>
      </w:r>
      <w:r>
        <w:t>out</w:t>
      </w:r>
      <w:r>
        <w:rPr>
          <w:spacing w:val="-1"/>
        </w:rPr>
        <w:t>li</w:t>
      </w:r>
      <w:r>
        <w:t>n</w:t>
      </w:r>
      <w:r>
        <w:rPr>
          <w:spacing w:val="3"/>
        </w:rPr>
        <w:t>e</w:t>
      </w:r>
      <w:r>
        <w:t>d</w:t>
      </w:r>
      <w:r>
        <w:rPr>
          <w:spacing w:val="1"/>
        </w:rPr>
        <w:t xml:space="preserve"> </w:t>
      </w:r>
      <w:r>
        <w:rPr>
          <w:spacing w:val="-6"/>
        </w:rPr>
        <w:t>i</w:t>
      </w:r>
      <w:r>
        <w:t>n</w:t>
      </w:r>
      <w:r>
        <w:rPr>
          <w:spacing w:val="1"/>
        </w:rPr>
        <w:t xml:space="preserve"> </w:t>
      </w:r>
      <w:r>
        <w:t>Ad</w:t>
      </w:r>
      <w:r>
        <w:rPr>
          <w:spacing w:val="1"/>
        </w:rPr>
        <w:t>m</w:t>
      </w:r>
      <w:r>
        <w:rPr>
          <w:spacing w:val="-1"/>
        </w:rPr>
        <w:t>i</w:t>
      </w:r>
      <w:r>
        <w:t>n</w:t>
      </w:r>
      <w:r>
        <w:rPr>
          <w:spacing w:val="-1"/>
        </w:rPr>
        <w:t>i</w:t>
      </w:r>
      <w:r>
        <w:t>st</w:t>
      </w:r>
      <w:r>
        <w:rPr>
          <w:spacing w:val="-1"/>
        </w:rPr>
        <w:t>r</w:t>
      </w:r>
      <w:r>
        <w:t>at</w:t>
      </w:r>
      <w:r>
        <w:rPr>
          <w:spacing w:val="-1"/>
        </w:rPr>
        <w:t>i</w:t>
      </w:r>
      <w:r>
        <w:rPr>
          <w:spacing w:val="-5"/>
        </w:rPr>
        <w:t>v</w:t>
      </w:r>
      <w:r>
        <w:t>e</w:t>
      </w:r>
      <w:r>
        <w:rPr>
          <w:spacing w:val="1"/>
        </w:rPr>
        <w:t xml:space="preserve"> </w:t>
      </w:r>
      <w:r>
        <w:t>P</w:t>
      </w:r>
      <w:r>
        <w:rPr>
          <w:spacing w:val="-1"/>
        </w:rPr>
        <w:t>r</w:t>
      </w:r>
      <w:r>
        <w:t>o</w:t>
      </w:r>
      <w:r>
        <w:rPr>
          <w:spacing w:val="-3"/>
        </w:rPr>
        <w:t>c</w:t>
      </w:r>
      <w:r>
        <w:rPr>
          <w:spacing w:val="-2"/>
        </w:rPr>
        <w:t>e</w:t>
      </w:r>
      <w:r>
        <w:t>du</w:t>
      </w:r>
      <w:r>
        <w:rPr>
          <w:spacing w:val="-1"/>
        </w:rPr>
        <w:t>r</w:t>
      </w:r>
      <w:r>
        <w:t>es 4</w:t>
      </w:r>
      <w:r>
        <w:rPr>
          <w:spacing w:val="-2"/>
        </w:rPr>
        <w:t>0</w:t>
      </w:r>
      <w:r>
        <w:t>20</w:t>
      </w:r>
      <w:r>
        <w:rPr>
          <w:spacing w:val="1"/>
        </w:rPr>
        <w:t xml:space="preserve"> </w:t>
      </w:r>
      <w:r>
        <w:t>or</w:t>
      </w:r>
      <w:r>
        <w:rPr>
          <w:spacing w:val="-1"/>
        </w:rPr>
        <w:t xml:space="preserve"> </w:t>
      </w:r>
      <w:r>
        <w:rPr>
          <w:spacing w:val="-2"/>
        </w:rPr>
        <w:t>40</w:t>
      </w:r>
      <w:r>
        <w:t>2</w:t>
      </w:r>
      <w:r>
        <w:rPr>
          <w:spacing w:val="5"/>
        </w:rPr>
        <w:t>2</w:t>
      </w:r>
      <w:r>
        <w:t>.</w:t>
      </w:r>
    </w:p>
    <w:p w:rsidR="0020245C" w:rsidRDefault="0020245C" w:rsidP="0020245C">
      <w:pPr>
        <w:pStyle w:val="BodyText"/>
        <w:ind w:right="107"/>
      </w:pPr>
    </w:p>
    <w:p w:rsidR="0020245C" w:rsidRDefault="0020245C" w:rsidP="0020245C">
      <w:pPr>
        <w:pStyle w:val="BodyText"/>
        <w:numPr>
          <w:ilvl w:val="0"/>
          <w:numId w:val="21"/>
        </w:numPr>
        <w:tabs>
          <w:tab w:val="left" w:pos="460"/>
        </w:tabs>
        <w:autoSpaceDE/>
        <w:autoSpaceDN/>
        <w:adjustRightInd/>
        <w:ind w:left="460" w:right="968"/>
      </w:pPr>
      <w:r>
        <w:rPr>
          <w:spacing w:val="-1"/>
        </w:rPr>
        <w:t>C</w:t>
      </w:r>
      <w:r>
        <w:t>ou</w:t>
      </w:r>
      <w:r>
        <w:rPr>
          <w:spacing w:val="-1"/>
        </w:rPr>
        <w:t>r</w:t>
      </w:r>
      <w:r>
        <w:t>se</w:t>
      </w:r>
      <w:r>
        <w:rPr>
          <w:spacing w:val="1"/>
        </w:rPr>
        <w:t xml:space="preserve"> </w:t>
      </w:r>
      <w:r>
        <w:t>Qua</w:t>
      </w:r>
      <w:r>
        <w:rPr>
          <w:spacing w:val="-1"/>
        </w:rPr>
        <w:t>l</w:t>
      </w:r>
      <w:r>
        <w:rPr>
          <w:spacing w:val="-3"/>
        </w:rPr>
        <w:t>i</w:t>
      </w:r>
      <w:r>
        <w:rPr>
          <w:spacing w:val="2"/>
        </w:rPr>
        <w:t>t</w:t>
      </w:r>
      <w:r>
        <w:t>y</w:t>
      </w:r>
      <w:r>
        <w:rPr>
          <w:spacing w:val="-10"/>
        </w:rPr>
        <w:t xml:space="preserve"> </w:t>
      </w:r>
      <w:r>
        <w:t>Stan</w:t>
      </w:r>
      <w:r>
        <w:rPr>
          <w:spacing w:val="3"/>
        </w:rPr>
        <w:t>d</w:t>
      </w:r>
      <w:r>
        <w:t>a</w:t>
      </w:r>
      <w:r>
        <w:rPr>
          <w:spacing w:val="-1"/>
        </w:rPr>
        <w:t>r</w:t>
      </w:r>
      <w:r>
        <w:t>d</w:t>
      </w:r>
      <w:r>
        <w:rPr>
          <w:spacing w:val="2"/>
        </w:rPr>
        <w:t>s</w:t>
      </w:r>
      <w:r>
        <w:t>:</w:t>
      </w:r>
      <w:r>
        <w:rPr>
          <w:spacing w:val="62"/>
        </w:rPr>
        <w:t xml:space="preserve"> </w:t>
      </w:r>
      <w:r>
        <w:rPr>
          <w:spacing w:val="2"/>
        </w:rPr>
        <w:t>T</w:t>
      </w:r>
      <w:r>
        <w:t>he</w:t>
      </w:r>
      <w:r>
        <w:rPr>
          <w:spacing w:val="1"/>
        </w:rPr>
        <w:t xml:space="preserve"> </w:t>
      </w:r>
      <w:r>
        <w:rPr>
          <w:spacing w:val="-3"/>
        </w:rPr>
        <w:t>s</w:t>
      </w:r>
      <w:r>
        <w:rPr>
          <w:spacing w:val="-2"/>
        </w:rPr>
        <w:t>a</w:t>
      </w:r>
      <w:r>
        <w:rPr>
          <w:spacing w:val="1"/>
        </w:rPr>
        <w:t>m</w:t>
      </w:r>
      <w:r>
        <w:t>e</w:t>
      </w:r>
      <w:r>
        <w:rPr>
          <w:spacing w:val="1"/>
        </w:rPr>
        <w:t xml:space="preserve"> </w:t>
      </w:r>
      <w:r>
        <w:rPr>
          <w:spacing w:val="-3"/>
        </w:rPr>
        <w:t>s</w:t>
      </w:r>
      <w:r>
        <w:t>t</w:t>
      </w:r>
      <w:r>
        <w:rPr>
          <w:spacing w:val="-2"/>
        </w:rPr>
        <w:t>a</w:t>
      </w:r>
      <w:r>
        <w:t>nda</w:t>
      </w:r>
      <w:r>
        <w:rPr>
          <w:spacing w:val="-1"/>
        </w:rPr>
        <w:t>r</w:t>
      </w:r>
      <w:r>
        <w:t>ds</w:t>
      </w:r>
      <w:r>
        <w:rPr>
          <w:spacing w:val="-2"/>
        </w:rPr>
        <w:t xml:space="preserve"> o</w:t>
      </w:r>
      <w:r>
        <w:t>f</w:t>
      </w:r>
      <w:r>
        <w:rPr>
          <w:spacing w:val="5"/>
        </w:rPr>
        <w:t xml:space="preserve"> </w:t>
      </w:r>
      <w:r>
        <w:rPr>
          <w:spacing w:val="-3"/>
        </w:rPr>
        <w:t>c</w:t>
      </w:r>
      <w:r>
        <w:t>ou</w:t>
      </w:r>
      <w:r>
        <w:rPr>
          <w:spacing w:val="-1"/>
        </w:rPr>
        <w:t>r</w:t>
      </w:r>
      <w:r>
        <w:t>se</w:t>
      </w:r>
      <w:r>
        <w:rPr>
          <w:spacing w:val="-1"/>
        </w:rPr>
        <w:t xml:space="preserve"> </w:t>
      </w:r>
      <w:r>
        <w:rPr>
          <w:spacing w:val="-2"/>
        </w:rPr>
        <w:t>q</w:t>
      </w:r>
      <w:r>
        <w:t>ua</w:t>
      </w:r>
      <w:r>
        <w:rPr>
          <w:spacing w:val="-1"/>
        </w:rPr>
        <w:t>li</w:t>
      </w:r>
      <w:r>
        <w:rPr>
          <w:spacing w:val="-2"/>
        </w:rPr>
        <w:t>t</w:t>
      </w:r>
      <w:r>
        <w:t>y</w:t>
      </w:r>
      <w:r>
        <w:rPr>
          <w:spacing w:val="-5"/>
        </w:rPr>
        <w:t xml:space="preserve"> </w:t>
      </w:r>
      <w:r>
        <w:t>sha</w:t>
      </w:r>
      <w:r>
        <w:rPr>
          <w:spacing w:val="-1"/>
        </w:rPr>
        <w:t>l</w:t>
      </w:r>
      <w:r>
        <w:t>l be app</w:t>
      </w:r>
      <w:r>
        <w:rPr>
          <w:spacing w:val="-1"/>
        </w:rPr>
        <w:t>li</w:t>
      </w:r>
      <w:r>
        <w:t>ed</w:t>
      </w:r>
      <w:r>
        <w:rPr>
          <w:spacing w:val="1"/>
        </w:rPr>
        <w:t xml:space="preserve"> </w:t>
      </w:r>
      <w:r>
        <w:t>to</w:t>
      </w:r>
      <w:r>
        <w:rPr>
          <w:spacing w:val="-1"/>
        </w:rPr>
        <w:t xml:space="preserve"> </w:t>
      </w:r>
      <w:r>
        <w:t>d</w:t>
      </w:r>
      <w:r>
        <w:rPr>
          <w:spacing w:val="-1"/>
        </w:rPr>
        <w:t>i</w:t>
      </w:r>
      <w:r>
        <w:t>stan</w:t>
      </w:r>
      <w:r>
        <w:rPr>
          <w:spacing w:val="-3"/>
        </w:rPr>
        <w:t>c</w:t>
      </w:r>
      <w:r>
        <w:t>e</w:t>
      </w:r>
      <w:r>
        <w:rPr>
          <w:spacing w:val="1"/>
        </w:rPr>
        <w:t xml:space="preserve"> </w:t>
      </w:r>
      <w:r>
        <w:rPr>
          <w:spacing w:val="-2"/>
        </w:rPr>
        <w:t>ed</w:t>
      </w:r>
      <w:r>
        <w:t>ucat</w:t>
      </w:r>
      <w:r>
        <w:rPr>
          <w:spacing w:val="-1"/>
        </w:rPr>
        <w:t>i</w:t>
      </w:r>
      <w:r>
        <w:t>on</w:t>
      </w:r>
      <w:r>
        <w:rPr>
          <w:spacing w:val="1"/>
        </w:rPr>
        <w:t xml:space="preserve"> </w:t>
      </w:r>
      <w:r>
        <w:t>as</w:t>
      </w:r>
      <w:r>
        <w:rPr>
          <w:spacing w:val="-2"/>
        </w:rPr>
        <w:t xml:space="preserve"> </w:t>
      </w:r>
      <w:r>
        <w:t>a</w:t>
      </w:r>
      <w:r>
        <w:rPr>
          <w:spacing w:val="-1"/>
        </w:rPr>
        <w:t>r</w:t>
      </w:r>
      <w:r>
        <w:t>e</w:t>
      </w:r>
      <w:r>
        <w:rPr>
          <w:spacing w:val="-1"/>
        </w:rPr>
        <w:t xml:space="preserve"> </w:t>
      </w:r>
      <w:r>
        <w:t>app</w:t>
      </w:r>
      <w:r>
        <w:rPr>
          <w:spacing w:val="-1"/>
        </w:rPr>
        <w:t>li</w:t>
      </w:r>
      <w:r>
        <w:t>ed</w:t>
      </w:r>
      <w:r>
        <w:rPr>
          <w:spacing w:val="-6"/>
        </w:rPr>
        <w:t xml:space="preserve"> </w:t>
      </w:r>
      <w:r>
        <w:t>to</w:t>
      </w:r>
      <w:r>
        <w:rPr>
          <w:spacing w:val="1"/>
        </w:rPr>
        <w:t xml:space="preserve"> </w:t>
      </w:r>
      <w:r>
        <w:t>t</w:t>
      </w:r>
      <w:r>
        <w:rPr>
          <w:spacing w:val="-1"/>
        </w:rPr>
        <w:t>r</w:t>
      </w:r>
      <w:r>
        <w:t>ad</w:t>
      </w:r>
      <w:r>
        <w:rPr>
          <w:spacing w:val="-1"/>
        </w:rPr>
        <w:t>i</w:t>
      </w:r>
      <w:r>
        <w:t>t</w:t>
      </w:r>
      <w:r>
        <w:rPr>
          <w:spacing w:val="-3"/>
        </w:rPr>
        <w:t>i</w:t>
      </w:r>
      <w:r>
        <w:t>onal c</w:t>
      </w:r>
      <w:r>
        <w:rPr>
          <w:spacing w:val="-3"/>
        </w:rPr>
        <w:t>l</w:t>
      </w:r>
      <w:r>
        <w:t>ass</w:t>
      </w:r>
      <w:r>
        <w:rPr>
          <w:spacing w:val="-1"/>
        </w:rPr>
        <w:t>r</w:t>
      </w:r>
      <w:r>
        <w:t>o</w:t>
      </w:r>
      <w:r>
        <w:rPr>
          <w:spacing w:val="-2"/>
        </w:rPr>
        <w:t>o</w:t>
      </w:r>
      <w:r>
        <w:t>m</w:t>
      </w:r>
      <w:r>
        <w:rPr>
          <w:spacing w:val="2"/>
        </w:rPr>
        <w:t xml:space="preserve"> </w:t>
      </w:r>
      <w:r>
        <w:t>cou</w:t>
      </w:r>
      <w:r>
        <w:rPr>
          <w:spacing w:val="-1"/>
        </w:rPr>
        <w:t>r</w:t>
      </w:r>
      <w:r>
        <w:t xml:space="preserve">ses </w:t>
      </w:r>
      <w:r>
        <w:rPr>
          <w:spacing w:val="-1"/>
        </w:rPr>
        <w:t>(</w:t>
      </w:r>
      <w:r>
        <w:rPr>
          <w:spacing w:val="2"/>
        </w:rPr>
        <w:t>T</w:t>
      </w:r>
      <w:r>
        <w:rPr>
          <w:spacing w:val="-1"/>
        </w:rPr>
        <w:t>i</w:t>
      </w:r>
      <w:r>
        <w:t>t</w:t>
      </w:r>
      <w:r>
        <w:rPr>
          <w:spacing w:val="-1"/>
        </w:rPr>
        <w:t>l</w:t>
      </w:r>
      <w:r>
        <w:t>e</w:t>
      </w:r>
      <w:r>
        <w:rPr>
          <w:spacing w:val="1"/>
        </w:rPr>
        <w:t xml:space="preserve"> </w:t>
      </w:r>
      <w:r>
        <w:t>5, Se</w:t>
      </w:r>
      <w:r>
        <w:rPr>
          <w:spacing w:val="-3"/>
        </w:rPr>
        <w:t>c</w:t>
      </w:r>
      <w:r>
        <w:t>t</w:t>
      </w:r>
      <w:r>
        <w:rPr>
          <w:spacing w:val="-1"/>
        </w:rPr>
        <w:t>i</w:t>
      </w:r>
      <w:r>
        <w:t>on</w:t>
      </w:r>
      <w:r>
        <w:rPr>
          <w:spacing w:val="-1"/>
        </w:rPr>
        <w:t xml:space="preserve"> </w:t>
      </w:r>
      <w:r>
        <w:rPr>
          <w:spacing w:val="-2"/>
        </w:rPr>
        <w:t>5</w:t>
      </w:r>
      <w:r>
        <w:t>5</w:t>
      </w:r>
      <w:r>
        <w:rPr>
          <w:spacing w:val="-2"/>
        </w:rPr>
        <w:t>2</w:t>
      </w:r>
      <w:r>
        <w:t>0</w:t>
      </w:r>
      <w:r>
        <w:rPr>
          <w:spacing w:val="-2"/>
        </w:rPr>
        <w:t>2</w:t>
      </w:r>
      <w:r>
        <w:rPr>
          <w:spacing w:val="-1"/>
        </w:rPr>
        <w:t>).</w:t>
      </w:r>
    </w:p>
    <w:p w:rsidR="0020245C" w:rsidRDefault="0020245C" w:rsidP="0020245C">
      <w:pPr>
        <w:spacing w:before="9" w:line="110" w:lineRule="exact"/>
        <w:rPr>
          <w:sz w:val="11"/>
          <w:szCs w:val="11"/>
        </w:rPr>
      </w:pPr>
    </w:p>
    <w:p w:rsidR="0020245C" w:rsidRDefault="0020245C" w:rsidP="0020245C">
      <w:pPr>
        <w:pStyle w:val="BodyText"/>
        <w:numPr>
          <w:ilvl w:val="0"/>
          <w:numId w:val="21"/>
        </w:numPr>
        <w:tabs>
          <w:tab w:val="left" w:pos="460"/>
        </w:tabs>
        <w:autoSpaceDE/>
        <w:autoSpaceDN/>
        <w:adjustRightInd/>
        <w:ind w:left="460" w:right="541"/>
      </w:pPr>
      <w:r>
        <w:rPr>
          <w:spacing w:val="-1"/>
        </w:rPr>
        <w:t>C</w:t>
      </w:r>
      <w:r>
        <w:t>ou</w:t>
      </w:r>
      <w:r>
        <w:rPr>
          <w:spacing w:val="-1"/>
        </w:rPr>
        <w:t>r</w:t>
      </w:r>
      <w:r>
        <w:t>se</w:t>
      </w:r>
      <w:r>
        <w:rPr>
          <w:spacing w:val="1"/>
        </w:rPr>
        <w:t xml:space="preserve"> </w:t>
      </w:r>
      <w:r>
        <w:t>Qua</w:t>
      </w:r>
      <w:r>
        <w:rPr>
          <w:spacing w:val="-1"/>
        </w:rPr>
        <w:t>l</w:t>
      </w:r>
      <w:r>
        <w:rPr>
          <w:spacing w:val="-3"/>
        </w:rPr>
        <w:t>i</w:t>
      </w:r>
      <w:r>
        <w:rPr>
          <w:spacing w:val="2"/>
        </w:rPr>
        <w:t>t</w:t>
      </w:r>
      <w:r>
        <w:t>y</w:t>
      </w:r>
      <w:r>
        <w:rPr>
          <w:spacing w:val="-10"/>
        </w:rPr>
        <w:t xml:space="preserve"> </w:t>
      </w:r>
      <w:r>
        <w:rPr>
          <w:spacing w:val="-1"/>
        </w:rPr>
        <w:t>D</w:t>
      </w:r>
      <w:r>
        <w:t>e</w:t>
      </w:r>
      <w:r>
        <w:rPr>
          <w:spacing w:val="2"/>
        </w:rPr>
        <w:t>t</w:t>
      </w:r>
      <w:r>
        <w:t>e</w:t>
      </w:r>
      <w:r>
        <w:rPr>
          <w:spacing w:val="1"/>
        </w:rPr>
        <w:t>rm</w:t>
      </w:r>
      <w:r>
        <w:rPr>
          <w:spacing w:val="-1"/>
        </w:rPr>
        <w:t>i</w:t>
      </w:r>
      <w:r>
        <w:t>nat</w:t>
      </w:r>
      <w:r>
        <w:rPr>
          <w:spacing w:val="-1"/>
        </w:rPr>
        <w:t>i</w:t>
      </w:r>
      <w:r>
        <w:rPr>
          <w:spacing w:val="-2"/>
        </w:rPr>
        <w:t>o</w:t>
      </w:r>
      <w:r>
        <w:t>n</w:t>
      </w:r>
      <w:r>
        <w:rPr>
          <w:spacing w:val="2"/>
        </w:rPr>
        <w:t>s</w:t>
      </w:r>
      <w:r>
        <w:t xml:space="preserve">: </w:t>
      </w:r>
      <w:r>
        <w:rPr>
          <w:spacing w:val="1"/>
        </w:rPr>
        <w:t xml:space="preserve"> </w:t>
      </w:r>
      <w:r>
        <w:rPr>
          <w:spacing w:val="-1"/>
        </w:rPr>
        <w:t>D</w:t>
      </w:r>
      <w:r>
        <w:rPr>
          <w:spacing w:val="-2"/>
        </w:rPr>
        <w:t>e</w:t>
      </w:r>
      <w:r>
        <w:t>te</w:t>
      </w:r>
      <w:r>
        <w:rPr>
          <w:spacing w:val="-1"/>
        </w:rPr>
        <w:t>r</w:t>
      </w:r>
      <w:r>
        <w:rPr>
          <w:spacing w:val="1"/>
        </w:rPr>
        <w:t>m</w:t>
      </w:r>
      <w:r>
        <w:rPr>
          <w:spacing w:val="-1"/>
        </w:rPr>
        <w:t>i</w:t>
      </w:r>
      <w:r>
        <w:rPr>
          <w:spacing w:val="-4"/>
        </w:rPr>
        <w:t>n</w:t>
      </w:r>
      <w:r>
        <w:t>at</w:t>
      </w:r>
      <w:r>
        <w:rPr>
          <w:spacing w:val="-1"/>
        </w:rPr>
        <w:t>i</w:t>
      </w:r>
      <w:r>
        <w:t>ons</w:t>
      </w:r>
      <w:r>
        <w:rPr>
          <w:spacing w:val="-2"/>
        </w:rPr>
        <w:t xml:space="preserve"> </w:t>
      </w:r>
      <w:r>
        <w:t>and</w:t>
      </w:r>
      <w:r>
        <w:rPr>
          <w:spacing w:val="1"/>
        </w:rPr>
        <w:t xml:space="preserve"> </w:t>
      </w:r>
      <w:r>
        <w:rPr>
          <w:spacing w:val="-1"/>
        </w:rPr>
        <w:t>j</w:t>
      </w:r>
      <w:r>
        <w:t>ud</w:t>
      </w:r>
      <w:r>
        <w:rPr>
          <w:spacing w:val="-2"/>
        </w:rPr>
        <w:t>g</w:t>
      </w:r>
      <w:r>
        <w:rPr>
          <w:spacing w:val="-1"/>
        </w:rPr>
        <w:t>m</w:t>
      </w:r>
      <w:r>
        <w:t>ents</w:t>
      </w:r>
      <w:r>
        <w:rPr>
          <w:spacing w:val="-5"/>
        </w:rPr>
        <w:t xml:space="preserve"> </w:t>
      </w:r>
      <w:r>
        <w:t>about</w:t>
      </w:r>
      <w:r>
        <w:rPr>
          <w:spacing w:val="-2"/>
        </w:rPr>
        <w:t xml:space="preserve"> t</w:t>
      </w:r>
      <w:r>
        <w:t>he</w:t>
      </w:r>
      <w:r>
        <w:rPr>
          <w:spacing w:val="1"/>
        </w:rPr>
        <w:t xml:space="preserve"> </w:t>
      </w:r>
      <w:r>
        <w:rPr>
          <w:spacing w:val="-2"/>
        </w:rPr>
        <w:t>q</w:t>
      </w:r>
      <w:r>
        <w:t>ua</w:t>
      </w:r>
      <w:r>
        <w:rPr>
          <w:spacing w:val="-1"/>
        </w:rPr>
        <w:t>li</w:t>
      </w:r>
      <w:r>
        <w:t>ty of</w:t>
      </w:r>
      <w:r>
        <w:rPr>
          <w:spacing w:val="3"/>
        </w:rPr>
        <w:t xml:space="preserve"> </w:t>
      </w:r>
      <w:r>
        <w:t>the</w:t>
      </w:r>
      <w:r>
        <w:rPr>
          <w:spacing w:val="-1"/>
        </w:rPr>
        <w:t xml:space="preserve"> </w:t>
      </w:r>
      <w:r>
        <w:t>d</w:t>
      </w:r>
      <w:r>
        <w:rPr>
          <w:spacing w:val="-1"/>
        </w:rPr>
        <w:t>i</w:t>
      </w:r>
      <w:r>
        <w:t>stan</w:t>
      </w:r>
      <w:r>
        <w:rPr>
          <w:spacing w:val="-3"/>
        </w:rPr>
        <w:t>c</w:t>
      </w:r>
      <w:r>
        <w:t>e</w:t>
      </w:r>
      <w:r>
        <w:rPr>
          <w:spacing w:val="1"/>
        </w:rPr>
        <w:t xml:space="preserve"> </w:t>
      </w:r>
      <w:r>
        <w:t>edu</w:t>
      </w:r>
      <w:r>
        <w:rPr>
          <w:spacing w:val="-3"/>
        </w:rPr>
        <w:t>c</w:t>
      </w:r>
      <w:r>
        <w:t>at</w:t>
      </w:r>
      <w:r>
        <w:rPr>
          <w:spacing w:val="-3"/>
        </w:rPr>
        <w:t>i</w:t>
      </w:r>
      <w:r>
        <w:t>on</w:t>
      </w:r>
      <w:r>
        <w:rPr>
          <w:spacing w:val="1"/>
        </w:rPr>
        <w:t xml:space="preserve"> </w:t>
      </w:r>
      <w:r>
        <w:rPr>
          <w:spacing w:val="-3"/>
        </w:rPr>
        <w:t>c</w:t>
      </w:r>
      <w:r>
        <w:t>ou</w:t>
      </w:r>
      <w:r>
        <w:rPr>
          <w:spacing w:val="-1"/>
        </w:rPr>
        <w:t>r</w:t>
      </w:r>
      <w:r>
        <w:t>se</w:t>
      </w:r>
      <w:r>
        <w:rPr>
          <w:spacing w:val="-1"/>
        </w:rPr>
        <w:t xml:space="preserve"> </w:t>
      </w:r>
      <w:r>
        <w:rPr>
          <w:spacing w:val="-6"/>
        </w:rPr>
        <w:t>w</w:t>
      </w:r>
      <w:r>
        <w:rPr>
          <w:spacing w:val="3"/>
        </w:rPr>
        <w:t>e</w:t>
      </w:r>
      <w:r>
        <w:rPr>
          <w:spacing w:val="-1"/>
        </w:rPr>
        <w:t>r</w:t>
      </w:r>
      <w:r>
        <w:t>e</w:t>
      </w:r>
      <w:r>
        <w:rPr>
          <w:spacing w:val="1"/>
        </w:rPr>
        <w:t xml:space="preserve"> m</w:t>
      </w:r>
      <w:r>
        <w:t>a</w:t>
      </w:r>
      <w:r>
        <w:rPr>
          <w:spacing w:val="8"/>
        </w:rPr>
        <w:t>d</w:t>
      </w:r>
      <w:r>
        <w:t>e</w:t>
      </w:r>
      <w:r>
        <w:rPr>
          <w:spacing w:val="-1"/>
        </w:rPr>
        <w:t xml:space="preserve"> </w:t>
      </w:r>
      <w:r>
        <w:rPr>
          <w:spacing w:val="-3"/>
        </w:rPr>
        <w:t>w</w:t>
      </w:r>
      <w:r>
        <w:rPr>
          <w:spacing w:val="-1"/>
        </w:rPr>
        <w:t>i</w:t>
      </w:r>
      <w:r>
        <w:t>th</w:t>
      </w:r>
      <w:r>
        <w:rPr>
          <w:spacing w:val="1"/>
        </w:rPr>
        <w:t xml:space="preserve"> </w:t>
      </w:r>
      <w:r>
        <w:t>the</w:t>
      </w:r>
      <w:r>
        <w:rPr>
          <w:spacing w:val="-1"/>
        </w:rPr>
        <w:t xml:space="preserve"> </w:t>
      </w:r>
      <w:r>
        <w:rPr>
          <w:spacing w:val="5"/>
        </w:rPr>
        <w:t>f</w:t>
      </w:r>
      <w:r>
        <w:t>u</w:t>
      </w:r>
      <w:r>
        <w:rPr>
          <w:spacing w:val="-1"/>
        </w:rPr>
        <w:t>l</w:t>
      </w:r>
      <w:r>
        <w:t>l</w:t>
      </w:r>
      <w:r>
        <w:rPr>
          <w:spacing w:val="-3"/>
        </w:rPr>
        <w:t xml:space="preserve"> </w:t>
      </w:r>
      <w:r>
        <w:rPr>
          <w:spacing w:val="-1"/>
        </w:rPr>
        <w:t>i</w:t>
      </w:r>
      <w:r>
        <w:t>n</w:t>
      </w:r>
      <w:r>
        <w:rPr>
          <w:spacing w:val="-5"/>
        </w:rPr>
        <w:t>v</w:t>
      </w:r>
      <w:r>
        <w:t>o</w:t>
      </w:r>
      <w:r>
        <w:rPr>
          <w:spacing w:val="-1"/>
        </w:rPr>
        <w:t>l</w:t>
      </w:r>
      <w:r>
        <w:rPr>
          <w:spacing w:val="-5"/>
        </w:rPr>
        <w:t>v</w:t>
      </w:r>
      <w:r>
        <w:t>e</w:t>
      </w:r>
      <w:r>
        <w:rPr>
          <w:spacing w:val="1"/>
        </w:rPr>
        <w:t>m</w:t>
      </w:r>
      <w:r>
        <w:rPr>
          <w:spacing w:val="3"/>
        </w:rPr>
        <w:t>e</w:t>
      </w:r>
      <w:r>
        <w:t xml:space="preserve">nt </w:t>
      </w:r>
      <w:r>
        <w:rPr>
          <w:spacing w:val="-2"/>
        </w:rPr>
        <w:t>o</w:t>
      </w:r>
      <w:r>
        <w:t>f</w:t>
      </w:r>
      <w:r>
        <w:rPr>
          <w:spacing w:val="3"/>
        </w:rPr>
        <w:t xml:space="preserve"> </w:t>
      </w:r>
      <w:r>
        <w:t>t</w:t>
      </w:r>
      <w:r>
        <w:rPr>
          <w:spacing w:val="-2"/>
        </w:rPr>
        <w:t>h</w:t>
      </w:r>
      <w:r>
        <w:t xml:space="preserve">e </w:t>
      </w:r>
      <w:r>
        <w:rPr>
          <w:spacing w:val="-1"/>
        </w:rPr>
        <w:t>C</w:t>
      </w:r>
      <w:r>
        <w:t>u</w:t>
      </w:r>
      <w:r>
        <w:rPr>
          <w:spacing w:val="-1"/>
        </w:rPr>
        <w:t>rri</w:t>
      </w:r>
      <w:r>
        <w:t>cu</w:t>
      </w:r>
      <w:r>
        <w:rPr>
          <w:spacing w:val="-1"/>
        </w:rPr>
        <w:t>l</w:t>
      </w:r>
      <w:r>
        <w:t>um</w:t>
      </w:r>
      <w:r>
        <w:rPr>
          <w:spacing w:val="2"/>
        </w:rPr>
        <w:t xml:space="preserve"> </w:t>
      </w:r>
      <w:r>
        <w:rPr>
          <w:spacing w:val="-1"/>
        </w:rPr>
        <w:t>C</w:t>
      </w:r>
      <w:r>
        <w:rPr>
          <w:spacing w:val="-2"/>
        </w:rPr>
        <w:t>o</w:t>
      </w:r>
      <w:r>
        <w:rPr>
          <w:spacing w:val="-1"/>
        </w:rPr>
        <w:t>m</w:t>
      </w:r>
      <w:r>
        <w:rPr>
          <w:spacing w:val="1"/>
        </w:rPr>
        <w:t>m</w:t>
      </w:r>
      <w:r>
        <w:rPr>
          <w:spacing w:val="-1"/>
        </w:rPr>
        <w:t>i</w:t>
      </w:r>
      <w:r>
        <w:rPr>
          <w:spacing w:val="-2"/>
        </w:rPr>
        <w:t>t</w:t>
      </w:r>
      <w:r>
        <w:t>tee,</w:t>
      </w:r>
      <w:r>
        <w:rPr>
          <w:spacing w:val="-2"/>
        </w:rPr>
        <w:t xml:space="preserve"> </w:t>
      </w:r>
      <w:r>
        <w:t>the</w:t>
      </w:r>
      <w:r>
        <w:rPr>
          <w:spacing w:val="-1"/>
        </w:rPr>
        <w:t xml:space="preserve"> </w:t>
      </w:r>
      <w:r>
        <w:t>Aca</w:t>
      </w:r>
      <w:r>
        <w:rPr>
          <w:spacing w:val="-2"/>
        </w:rPr>
        <w:t>de</w:t>
      </w:r>
      <w:r>
        <w:rPr>
          <w:spacing w:val="1"/>
        </w:rPr>
        <w:t>m</w:t>
      </w:r>
      <w:r>
        <w:rPr>
          <w:spacing w:val="-1"/>
        </w:rPr>
        <w:t>i</w:t>
      </w:r>
      <w:r>
        <w:t xml:space="preserve">c </w:t>
      </w:r>
      <w:r>
        <w:rPr>
          <w:spacing w:val="-2"/>
        </w:rPr>
        <w:t>S</w:t>
      </w:r>
      <w:r>
        <w:t>en</w:t>
      </w:r>
      <w:r>
        <w:rPr>
          <w:spacing w:val="-2"/>
        </w:rPr>
        <w:t>a</w:t>
      </w:r>
      <w:r>
        <w:t>te,</w:t>
      </w:r>
      <w:r>
        <w:rPr>
          <w:spacing w:val="-2"/>
        </w:rPr>
        <w:t xml:space="preserve"> </w:t>
      </w:r>
      <w:r>
        <w:t>a</w:t>
      </w:r>
      <w:r>
        <w:rPr>
          <w:spacing w:val="-2"/>
        </w:rPr>
        <w:t>n</w:t>
      </w:r>
      <w:r>
        <w:t>d</w:t>
      </w:r>
      <w:r>
        <w:rPr>
          <w:spacing w:val="1"/>
        </w:rPr>
        <w:t xml:space="preserve"> </w:t>
      </w:r>
      <w:r>
        <w:t>t</w:t>
      </w:r>
      <w:r>
        <w:rPr>
          <w:spacing w:val="-2"/>
        </w:rPr>
        <w:t>h</w:t>
      </w:r>
      <w:r>
        <w:t>e</w:t>
      </w:r>
      <w:r>
        <w:rPr>
          <w:spacing w:val="1"/>
        </w:rPr>
        <w:t xml:space="preserve"> </w:t>
      </w:r>
      <w:r>
        <w:t>Boa</w:t>
      </w:r>
      <w:r>
        <w:rPr>
          <w:spacing w:val="-1"/>
        </w:rPr>
        <w:t>r</w:t>
      </w:r>
      <w:r>
        <w:t>d</w:t>
      </w:r>
      <w:r>
        <w:rPr>
          <w:spacing w:val="-4"/>
        </w:rPr>
        <w:t xml:space="preserve"> </w:t>
      </w:r>
      <w:r>
        <w:rPr>
          <w:spacing w:val="-2"/>
        </w:rPr>
        <w:t>o</w:t>
      </w:r>
      <w:r>
        <w:t xml:space="preserve">f </w:t>
      </w:r>
      <w:r>
        <w:rPr>
          <w:spacing w:val="2"/>
        </w:rPr>
        <w:t>T</w:t>
      </w:r>
      <w:r>
        <w:rPr>
          <w:spacing w:val="-1"/>
        </w:rPr>
        <w:t>r</w:t>
      </w:r>
      <w:r>
        <w:t>us</w:t>
      </w:r>
      <w:r>
        <w:rPr>
          <w:spacing w:val="-2"/>
        </w:rPr>
        <w:t>t</w:t>
      </w:r>
      <w:r>
        <w:t>ees acco</w:t>
      </w:r>
      <w:r>
        <w:rPr>
          <w:spacing w:val="-1"/>
        </w:rPr>
        <w:t>r</w:t>
      </w:r>
      <w:r>
        <w:t>d</w:t>
      </w:r>
      <w:r>
        <w:rPr>
          <w:spacing w:val="-1"/>
        </w:rPr>
        <w:t>i</w:t>
      </w:r>
      <w:r>
        <w:t>ng</w:t>
      </w:r>
      <w:r>
        <w:rPr>
          <w:spacing w:val="-1"/>
        </w:rPr>
        <w:t xml:space="preserve"> </w:t>
      </w:r>
      <w:r>
        <w:t>to</w:t>
      </w:r>
      <w:r>
        <w:rPr>
          <w:spacing w:val="1"/>
        </w:rPr>
        <w:t xml:space="preserve"> </w:t>
      </w:r>
      <w:r>
        <w:t>Se</w:t>
      </w:r>
      <w:r>
        <w:rPr>
          <w:spacing w:val="-2"/>
        </w:rPr>
        <w:t>q</w:t>
      </w:r>
      <w:r>
        <w:t>uo</w:t>
      </w:r>
      <w:r>
        <w:rPr>
          <w:spacing w:val="-1"/>
        </w:rPr>
        <w:t>i</w:t>
      </w:r>
      <w:r>
        <w:t>as</w:t>
      </w:r>
      <w:r>
        <w:rPr>
          <w:spacing w:val="-7"/>
        </w:rPr>
        <w:t xml:space="preserve"> </w:t>
      </w:r>
      <w:r>
        <w:rPr>
          <w:spacing w:val="-1"/>
        </w:rPr>
        <w:t>CC</w:t>
      </w:r>
      <w:r>
        <w:t>D</w:t>
      </w:r>
      <w:r>
        <w:rPr>
          <w:spacing w:val="2"/>
        </w:rPr>
        <w:t xml:space="preserve"> </w:t>
      </w:r>
      <w:r>
        <w:t>app</w:t>
      </w:r>
      <w:r>
        <w:rPr>
          <w:spacing w:val="-1"/>
        </w:rPr>
        <w:t>r</w:t>
      </w:r>
      <w:r>
        <w:t>o</w:t>
      </w:r>
      <w:r>
        <w:rPr>
          <w:spacing w:val="-3"/>
        </w:rPr>
        <w:t>v</w:t>
      </w:r>
      <w:r>
        <w:t>al p</w:t>
      </w:r>
      <w:r>
        <w:rPr>
          <w:spacing w:val="-1"/>
        </w:rPr>
        <w:t>r</w:t>
      </w:r>
      <w:r>
        <w:t>oced</w:t>
      </w:r>
      <w:r>
        <w:rPr>
          <w:spacing w:val="-2"/>
        </w:rPr>
        <w:t>u</w:t>
      </w:r>
      <w:r>
        <w:rPr>
          <w:spacing w:val="-1"/>
        </w:rPr>
        <w:t>r</w:t>
      </w:r>
      <w:r>
        <w:t>es.</w:t>
      </w:r>
    </w:p>
    <w:p w:rsidR="0020245C" w:rsidRDefault="0020245C" w:rsidP="0020245C">
      <w:pPr>
        <w:spacing w:before="7" w:line="110" w:lineRule="exact"/>
        <w:rPr>
          <w:sz w:val="11"/>
          <w:szCs w:val="11"/>
        </w:rPr>
      </w:pPr>
    </w:p>
    <w:p w:rsidR="0020245C" w:rsidRDefault="0020245C" w:rsidP="0020245C">
      <w:pPr>
        <w:pStyle w:val="BodyText"/>
        <w:numPr>
          <w:ilvl w:val="0"/>
          <w:numId w:val="21"/>
        </w:numPr>
        <w:tabs>
          <w:tab w:val="left" w:pos="460"/>
        </w:tabs>
        <w:autoSpaceDE/>
        <w:autoSpaceDN/>
        <w:adjustRightInd/>
        <w:ind w:left="460" w:right="554"/>
      </w:pPr>
      <w:r>
        <w:rPr>
          <w:spacing w:val="-1"/>
        </w:rPr>
        <w:t>D</w:t>
      </w:r>
      <w:r>
        <w:t>u</w:t>
      </w:r>
      <w:r>
        <w:rPr>
          <w:spacing w:val="-1"/>
        </w:rPr>
        <w:t>r</w:t>
      </w:r>
      <w:r>
        <w:t>at</w:t>
      </w:r>
      <w:r>
        <w:rPr>
          <w:spacing w:val="-1"/>
        </w:rPr>
        <w:t>i</w:t>
      </w:r>
      <w:r>
        <w:t>on</w:t>
      </w:r>
      <w:r>
        <w:rPr>
          <w:spacing w:val="-1"/>
        </w:rPr>
        <w:t xml:space="preserve"> </w:t>
      </w:r>
      <w:r>
        <w:rPr>
          <w:spacing w:val="-2"/>
        </w:rPr>
        <w:t>o</w:t>
      </w:r>
      <w:r>
        <w:t>f</w:t>
      </w:r>
      <w:r>
        <w:rPr>
          <w:spacing w:val="3"/>
        </w:rPr>
        <w:t xml:space="preserve"> </w:t>
      </w:r>
      <w:r>
        <w:rPr>
          <w:spacing w:val="-5"/>
        </w:rPr>
        <w:t>A</w:t>
      </w:r>
      <w:r>
        <w:rPr>
          <w:spacing w:val="-2"/>
        </w:rPr>
        <w:t>p</w:t>
      </w:r>
      <w:r>
        <w:t>p</w:t>
      </w:r>
      <w:r>
        <w:rPr>
          <w:spacing w:val="-1"/>
        </w:rPr>
        <w:t>r</w:t>
      </w:r>
      <w:r>
        <w:rPr>
          <w:spacing w:val="3"/>
        </w:rPr>
        <w:t>o</w:t>
      </w:r>
      <w:r>
        <w:rPr>
          <w:spacing w:val="-3"/>
        </w:rPr>
        <w:t>v</w:t>
      </w:r>
      <w:r>
        <w:t>a</w:t>
      </w:r>
      <w:r>
        <w:rPr>
          <w:spacing w:val="1"/>
        </w:rPr>
        <w:t>l</w:t>
      </w:r>
      <w:r>
        <w:t xml:space="preserve">: </w:t>
      </w:r>
      <w:r>
        <w:rPr>
          <w:spacing w:val="6"/>
        </w:rPr>
        <w:t xml:space="preserve"> </w:t>
      </w:r>
      <w:r>
        <w:t>A</w:t>
      </w:r>
      <w:r>
        <w:rPr>
          <w:spacing w:val="-1"/>
        </w:rPr>
        <w:t>l</w:t>
      </w:r>
      <w:r>
        <w:t>l</w:t>
      </w:r>
      <w:r>
        <w:rPr>
          <w:spacing w:val="-3"/>
        </w:rPr>
        <w:t xml:space="preserve"> </w:t>
      </w:r>
      <w:r>
        <w:t>d</w:t>
      </w:r>
      <w:r>
        <w:rPr>
          <w:spacing w:val="-1"/>
        </w:rPr>
        <w:t>i</w:t>
      </w:r>
      <w:r>
        <w:t>stan</w:t>
      </w:r>
      <w:r>
        <w:rPr>
          <w:spacing w:val="-3"/>
        </w:rPr>
        <w:t>c</w:t>
      </w:r>
      <w:r>
        <w:t>e</w:t>
      </w:r>
      <w:r>
        <w:rPr>
          <w:spacing w:val="1"/>
        </w:rPr>
        <w:t xml:space="preserve"> </w:t>
      </w:r>
      <w:r>
        <w:t>edu</w:t>
      </w:r>
      <w:r>
        <w:rPr>
          <w:spacing w:val="-3"/>
        </w:rPr>
        <w:t>c</w:t>
      </w:r>
      <w:r>
        <w:t>a</w:t>
      </w:r>
      <w:r>
        <w:rPr>
          <w:spacing w:val="-2"/>
        </w:rPr>
        <w:t>t</w:t>
      </w:r>
      <w:r>
        <w:rPr>
          <w:spacing w:val="-1"/>
        </w:rPr>
        <w:t>i</w:t>
      </w:r>
      <w:r>
        <w:t>on</w:t>
      </w:r>
      <w:r>
        <w:rPr>
          <w:spacing w:val="1"/>
        </w:rPr>
        <w:t xml:space="preserve"> </w:t>
      </w:r>
      <w:r>
        <w:t>cou</w:t>
      </w:r>
      <w:r>
        <w:rPr>
          <w:spacing w:val="-1"/>
        </w:rPr>
        <w:t>r</w:t>
      </w:r>
      <w:r>
        <w:t>ses</w:t>
      </w:r>
      <w:r>
        <w:rPr>
          <w:spacing w:val="-2"/>
        </w:rPr>
        <w:t xml:space="preserve"> a</w:t>
      </w:r>
      <w:r>
        <w:t>pp</w:t>
      </w:r>
      <w:r>
        <w:rPr>
          <w:spacing w:val="-1"/>
        </w:rPr>
        <w:t>r</w:t>
      </w:r>
      <w:r>
        <w:t>o</w:t>
      </w:r>
      <w:r>
        <w:rPr>
          <w:spacing w:val="-5"/>
        </w:rPr>
        <w:t>v</w:t>
      </w:r>
      <w:r>
        <w:t>ed</w:t>
      </w:r>
      <w:r>
        <w:rPr>
          <w:spacing w:val="1"/>
        </w:rPr>
        <w:t xml:space="preserve"> </w:t>
      </w:r>
      <w:r>
        <w:rPr>
          <w:spacing w:val="-2"/>
        </w:rPr>
        <w:t>u</w:t>
      </w:r>
      <w:r>
        <w:t>nder</w:t>
      </w:r>
      <w:r>
        <w:rPr>
          <w:spacing w:val="-1"/>
        </w:rPr>
        <w:t xml:space="preserve"> </w:t>
      </w:r>
      <w:r>
        <w:t>th</w:t>
      </w:r>
      <w:r>
        <w:rPr>
          <w:spacing w:val="-1"/>
        </w:rPr>
        <w:t xml:space="preserve">is </w:t>
      </w:r>
      <w:r>
        <w:t>p</w:t>
      </w:r>
      <w:r>
        <w:rPr>
          <w:spacing w:val="-1"/>
        </w:rPr>
        <w:t>r</w:t>
      </w:r>
      <w:r>
        <w:t>ocedu</w:t>
      </w:r>
      <w:r>
        <w:rPr>
          <w:spacing w:val="-1"/>
        </w:rPr>
        <w:t>r</w:t>
      </w:r>
      <w:r>
        <w:t>e</w:t>
      </w:r>
      <w:r>
        <w:rPr>
          <w:spacing w:val="1"/>
        </w:rPr>
        <w:t xml:space="preserve"> </w:t>
      </w:r>
      <w:r>
        <w:rPr>
          <w:spacing w:val="-6"/>
        </w:rPr>
        <w:t>w</w:t>
      </w:r>
      <w:r>
        <w:rPr>
          <w:spacing w:val="-1"/>
        </w:rPr>
        <w:t>il</w:t>
      </w:r>
      <w:r>
        <w:t>l cont</w:t>
      </w:r>
      <w:r>
        <w:rPr>
          <w:spacing w:val="-1"/>
        </w:rPr>
        <w:t>i</w:t>
      </w:r>
      <w:r>
        <w:t>n</w:t>
      </w:r>
      <w:r>
        <w:rPr>
          <w:spacing w:val="3"/>
        </w:rPr>
        <w:t>u</w:t>
      </w:r>
      <w:r>
        <w:t>e</w:t>
      </w:r>
      <w:r>
        <w:rPr>
          <w:spacing w:val="1"/>
        </w:rPr>
        <w:t xml:space="preserve"> </w:t>
      </w:r>
      <w:r>
        <w:t>to</w:t>
      </w:r>
      <w:r>
        <w:rPr>
          <w:spacing w:val="-1"/>
        </w:rPr>
        <w:t xml:space="preserve"> </w:t>
      </w:r>
      <w:r>
        <w:t>be</w:t>
      </w:r>
      <w:r>
        <w:rPr>
          <w:spacing w:val="1"/>
        </w:rPr>
        <w:t xml:space="preserve"> </w:t>
      </w:r>
      <w:r>
        <w:rPr>
          <w:spacing w:val="-1"/>
        </w:rPr>
        <w:t>i</w:t>
      </w:r>
      <w:r>
        <w:t>n</w:t>
      </w:r>
      <w:r>
        <w:rPr>
          <w:spacing w:val="-4"/>
        </w:rPr>
        <w:t xml:space="preserve"> </w:t>
      </w:r>
      <w:r>
        <w:rPr>
          <w:spacing w:val="-2"/>
        </w:rPr>
        <w:t>e</w:t>
      </w:r>
      <w:r>
        <w:t>f</w:t>
      </w:r>
      <w:r>
        <w:rPr>
          <w:spacing w:val="2"/>
        </w:rPr>
        <w:t>f</w:t>
      </w:r>
      <w:r>
        <w:t>ect un</w:t>
      </w:r>
      <w:r>
        <w:rPr>
          <w:spacing w:val="-1"/>
        </w:rPr>
        <w:t>l</w:t>
      </w:r>
      <w:r>
        <w:t>ess</w:t>
      </w:r>
      <w:r>
        <w:rPr>
          <w:spacing w:val="5"/>
        </w:rPr>
        <w:t xml:space="preserve"> </w:t>
      </w:r>
      <w:r>
        <w:rPr>
          <w:spacing w:val="-3"/>
        </w:rPr>
        <w:t>c</w:t>
      </w:r>
      <w:r>
        <w:t>han</w:t>
      </w:r>
      <w:r>
        <w:rPr>
          <w:spacing w:val="-2"/>
        </w:rPr>
        <w:t>g</w:t>
      </w:r>
      <w:r>
        <w:t>es a</w:t>
      </w:r>
      <w:r>
        <w:rPr>
          <w:spacing w:val="-4"/>
        </w:rPr>
        <w:t>r</w:t>
      </w:r>
      <w:r>
        <w:t>e</w:t>
      </w:r>
      <w:r>
        <w:rPr>
          <w:spacing w:val="1"/>
        </w:rPr>
        <w:t xml:space="preserve"> </w:t>
      </w:r>
      <w:r>
        <w:rPr>
          <w:spacing w:val="-6"/>
        </w:rPr>
        <w:t>w</w:t>
      </w:r>
      <w:r>
        <w:t>a</w:t>
      </w:r>
      <w:r>
        <w:rPr>
          <w:spacing w:val="-1"/>
        </w:rPr>
        <w:t>rr</w:t>
      </w:r>
      <w:r>
        <w:t>ant</w:t>
      </w:r>
      <w:r>
        <w:rPr>
          <w:spacing w:val="3"/>
        </w:rPr>
        <w:t>e</w:t>
      </w:r>
      <w:r>
        <w:t>d</w:t>
      </w:r>
      <w:r>
        <w:rPr>
          <w:spacing w:val="1"/>
        </w:rPr>
        <w:t xml:space="preserve"> </w:t>
      </w:r>
      <w:r>
        <w:t>th</w:t>
      </w:r>
      <w:r>
        <w:rPr>
          <w:spacing w:val="-1"/>
        </w:rPr>
        <w:t>r</w:t>
      </w:r>
      <w:r>
        <w:t>ou</w:t>
      </w:r>
      <w:r>
        <w:rPr>
          <w:spacing w:val="-2"/>
        </w:rPr>
        <w:t>g</w:t>
      </w:r>
      <w:r>
        <w:t>h</w:t>
      </w:r>
      <w:r>
        <w:rPr>
          <w:spacing w:val="3"/>
        </w:rPr>
        <w:t xml:space="preserve"> </w:t>
      </w:r>
      <w:r>
        <w:rPr>
          <w:spacing w:val="-2"/>
        </w:rPr>
        <w:t>t</w:t>
      </w:r>
      <w:r>
        <w:t xml:space="preserve">he </w:t>
      </w:r>
      <w:r>
        <w:rPr>
          <w:spacing w:val="-1"/>
        </w:rPr>
        <w:t>r</w:t>
      </w:r>
      <w:r>
        <w:t>e</w:t>
      </w:r>
      <w:r>
        <w:rPr>
          <w:spacing w:val="-2"/>
        </w:rPr>
        <w:t>g</w:t>
      </w:r>
      <w:r>
        <w:t>u</w:t>
      </w:r>
      <w:r>
        <w:rPr>
          <w:spacing w:val="-1"/>
        </w:rPr>
        <w:t>l</w:t>
      </w:r>
      <w:r>
        <w:t>ar</w:t>
      </w:r>
      <w:r>
        <w:rPr>
          <w:spacing w:val="-1"/>
        </w:rPr>
        <w:t xml:space="preserve"> r</w:t>
      </w:r>
      <w:r>
        <w:t>e</w:t>
      </w:r>
      <w:r>
        <w:rPr>
          <w:spacing w:val="-5"/>
        </w:rPr>
        <w:t>v</w:t>
      </w:r>
      <w:r>
        <w:rPr>
          <w:spacing w:val="-1"/>
        </w:rPr>
        <w:t>i</w:t>
      </w:r>
      <w:r>
        <w:rPr>
          <w:spacing w:val="5"/>
        </w:rPr>
        <w:t>e</w:t>
      </w:r>
      <w:r>
        <w:t>w</w:t>
      </w:r>
      <w:r>
        <w:rPr>
          <w:spacing w:val="-5"/>
        </w:rPr>
        <w:t xml:space="preserve"> </w:t>
      </w:r>
      <w:r>
        <w:rPr>
          <w:spacing w:val="4"/>
        </w:rPr>
        <w:t>c</w:t>
      </w:r>
      <w:r>
        <w:rPr>
          <w:spacing w:val="-5"/>
        </w:rPr>
        <w:t>y</w:t>
      </w:r>
      <w:r>
        <w:rPr>
          <w:spacing w:val="2"/>
        </w:rPr>
        <w:t>c</w:t>
      </w:r>
      <w:r>
        <w:rPr>
          <w:spacing w:val="-1"/>
        </w:rPr>
        <w:t>l</w:t>
      </w:r>
      <w:r>
        <w:t>e</w:t>
      </w:r>
      <w:r>
        <w:rPr>
          <w:spacing w:val="1"/>
        </w:rPr>
        <w:t xml:space="preserve"> </w:t>
      </w:r>
      <w:r>
        <w:t>or</w:t>
      </w:r>
      <w:r>
        <w:rPr>
          <w:spacing w:val="4"/>
        </w:rPr>
        <w:t xml:space="preserve"> </w:t>
      </w:r>
      <w:r>
        <w:t>the</w:t>
      </w:r>
      <w:r>
        <w:rPr>
          <w:spacing w:val="-1"/>
        </w:rPr>
        <w:t>r</w:t>
      </w:r>
      <w:r>
        <w:t>e</w:t>
      </w:r>
      <w:r>
        <w:rPr>
          <w:spacing w:val="-1"/>
        </w:rPr>
        <w:t xml:space="preserve"> </w:t>
      </w:r>
      <w:r>
        <w:t>a</w:t>
      </w:r>
      <w:r>
        <w:rPr>
          <w:spacing w:val="-1"/>
        </w:rPr>
        <w:t>r</w:t>
      </w:r>
      <w:r>
        <w:t>e</w:t>
      </w:r>
      <w:r>
        <w:rPr>
          <w:spacing w:val="1"/>
        </w:rPr>
        <w:t xml:space="preserve"> </w:t>
      </w:r>
      <w:r>
        <w:rPr>
          <w:spacing w:val="-3"/>
        </w:rPr>
        <w:t>s</w:t>
      </w:r>
      <w:r>
        <w:t>ubs</w:t>
      </w:r>
      <w:r>
        <w:rPr>
          <w:spacing w:val="-2"/>
        </w:rPr>
        <w:t>t</w:t>
      </w:r>
      <w:r>
        <w:t>ant</w:t>
      </w:r>
      <w:r>
        <w:rPr>
          <w:spacing w:val="-1"/>
        </w:rPr>
        <w:t>i</w:t>
      </w:r>
      <w:r>
        <w:rPr>
          <w:spacing w:val="-5"/>
        </w:rPr>
        <w:t>v</w:t>
      </w:r>
      <w:r>
        <w:t>e</w:t>
      </w:r>
      <w:r>
        <w:rPr>
          <w:spacing w:val="1"/>
        </w:rPr>
        <w:t xml:space="preserve"> </w:t>
      </w:r>
      <w:r>
        <w:t>chan</w:t>
      </w:r>
      <w:r>
        <w:rPr>
          <w:spacing w:val="-2"/>
        </w:rPr>
        <w:t>g</w:t>
      </w:r>
      <w:r>
        <w:t xml:space="preserve">es </w:t>
      </w:r>
      <w:r>
        <w:rPr>
          <w:spacing w:val="-2"/>
        </w:rPr>
        <w:t>o</w:t>
      </w:r>
      <w:r>
        <w:t>f</w:t>
      </w:r>
      <w:r>
        <w:rPr>
          <w:spacing w:val="3"/>
        </w:rPr>
        <w:t xml:space="preserve"> </w:t>
      </w:r>
      <w:r>
        <w:rPr>
          <w:spacing w:val="-2"/>
        </w:rPr>
        <w:t>t</w:t>
      </w:r>
      <w:r>
        <w:t>he</w:t>
      </w:r>
      <w:r>
        <w:rPr>
          <w:spacing w:val="1"/>
        </w:rPr>
        <w:t xml:space="preserve"> </w:t>
      </w:r>
      <w:r>
        <w:rPr>
          <w:spacing w:val="-3"/>
        </w:rPr>
        <w:t>c</w:t>
      </w:r>
      <w:r>
        <w:t>ou</w:t>
      </w:r>
      <w:r>
        <w:rPr>
          <w:spacing w:val="-1"/>
        </w:rPr>
        <w:t>r</w:t>
      </w:r>
      <w:r>
        <w:t>se</w:t>
      </w:r>
      <w:r>
        <w:rPr>
          <w:spacing w:val="-4"/>
        </w:rPr>
        <w:t xml:space="preserve"> </w:t>
      </w:r>
      <w:r>
        <w:t>out</w:t>
      </w:r>
      <w:r>
        <w:rPr>
          <w:spacing w:val="-1"/>
        </w:rPr>
        <w:t>li</w:t>
      </w:r>
      <w:r>
        <w:t>ne.</w:t>
      </w:r>
    </w:p>
    <w:p w:rsidR="0020245C" w:rsidRDefault="0020245C" w:rsidP="0020245C">
      <w:pPr>
        <w:spacing w:line="200" w:lineRule="exact"/>
        <w:rPr>
          <w:sz w:val="20"/>
          <w:szCs w:val="20"/>
        </w:rPr>
      </w:pPr>
    </w:p>
    <w:p w:rsidR="0020245C" w:rsidRDefault="0020245C" w:rsidP="0020245C">
      <w:pPr>
        <w:pStyle w:val="BodyText"/>
        <w:numPr>
          <w:ilvl w:val="0"/>
          <w:numId w:val="21"/>
        </w:numPr>
        <w:tabs>
          <w:tab w:val="left" w:pos="460"/>
        </w:tabs>
        <w:autoSpaceDE/>
        <w:autoSpaceDN/>
        <w:adjustRightInd/>
        <w:ind w:left="460" w:right="561"/>
      </w:pPr>
      <w:r>
        <w:t>Inst</w:t>
      </w:r>
      <w:r>
        <w:rPr>
          <w:spacing w:val="-1"/>
        </w:rPr>
        <w:t>r</w:t>
      </w:r>
      <w:r>
        <w:t>uc</w:t>
      </w:r>
      <w:r>
        <w:rPr>
          <w:spacing w:val="-2"/>
        </w:rPr>
        <w:t>t</w:t>
      </w:r>
      <w:r>
        <w:t>or</w:t>
      </w:r>
      <w:r>
        <w:rPr>
          <w:spacing w:val="-1"/>
        </w:rPr>
        <w:t xml:space="preserve"> C</w:t>
      </w:r>
      <w:r>
        <w:t>o</w:t>
      </w:r>
      <w:r>
        <w:rPr>
          <w:spacing w:val="-2"/>
        </w:rPr>
        <w:t>n</w:t>
      </w:r>
      <w:r>
        <w:t>tact:</w:t>
      </w:r>
      <w:r>
        <w:rPr>
          <w:spacing w:val="65"/>
        </w:rPr>
        <w:t xml:space="preserve"> </w:t>
      </w:r>
      <w:r>
        <w:rPr>
          <w:spacing w:val="-2"/>
        </w:rPr>
        <w:t>A</w:t>
      </w:r>
      <w:r>
        <w:rPr>
          <w:spacing w:val="-1"/>
        </w:rPr>
        <w:t>l</w:t>
      </w:r>
      <w:r>
        <w:t>l app</w:t>
      </w:r>
      <w:r>
        <w:rPr>
          <w:spacing w:val="-1"/>
        </w:rPr>
        <w:t>r</w:t>
      </w:r>
      <w:r>
        <w:t>o</w:t>
      </w:r>
      <w:r>
        <w:rPr>
          <w:spacing w:val="-5"/>
        </w:rPr>
        <w:t>v</w:t>
      </w:r>
      <w:r>
        <w:t>ed</w:t>
      </w:r>
      <w:r>
        <w:rPr>
          <w:spacing w:val="1"/>
        </w:rPr>
        <w:t xml:space="preserve"> </w:t>
      </w:r>
      <w:r>
        <w:t>d</w:t>
      </w:r>
      <w:r>
        <w:rPr>
          <w:spacing w:val="-1"/>
        </w:rPr>
        <w:t>i</w:t>
      </w:r>
      <w:r>
        <w:t>s</w:t>
      </w:r>
      <w:r>
        <w:rPr>
          <w:spacing w:val="-2"/>
        </w:rPr>
        <w:t>t</w:t>
      </w:r>
      <w:r>
        <w:t>ance</w:t>
      </w:r>
      <w:r>
        <w:rPr>
          <w:spacing w:val="1"/>
        </w:rPr>
        <w:t xml:space="preserve"> </w:t>
      </w:r>
      <w:r>
        <w:t>educat</w:t>
      </w:r>
      <w:r>
        <w:rPr>
          <w:spacing w:val="-3"/>
        </w:rPr>
        <w:t>i</w:t>
      </w:r>
      <w:r>
        <w:t>on</w:t>
      </w:r>
      <w:r>
        <w:rPr>
          <w:spacing w:val="1"/>
        </w:rPr>
        <w:t xml:space="preserve"> </w:t>
      </w:r>
      <w:r>
        <w:t>cou</w:t>
      </w:r>
      <w:r>
        <w:rPr>
          <w:spacing w:val="-1"/>
        </w:rPr>
        <w:t>r</w:t>
      </w:r>
      <w:r>
        <w:t>ses</w:t>
      </w:r>
      <w:r>
        <w:rPr>
          <w:spacing w:val="-2"/>
        </w:rPr>
        <w:t xml:space="preserve"> </w:t>
      </w:r>
      <w:r>
        <w:rPr>
          <w:spacing w:val="-1"/>
        </w:rPr>
        <w:t>i</w:t>
      </w:r>
      <w:r>
        <w:t>nc</w:t>
      </w:r>
      <w:r>
        <w:rPr>
          <w:spacing w:val="-3"/>
        </w:rPr>
        <w:t>l</w:t>
      </w:r>
      <w:r>
        <w:t>ude</w:t>
      </w:r>
      <w:r>
        <w:rPr>
          <w:spacing w:val="1"/>
        </w:rPr>
        <w:t xml:space="preserve"> </w:t>
      </w:r>
      <w:r>
        <w:rPr>
          <w:spacing w:val="-1"/>
        </w:rPr>
        <w:t>r</w:t>
      </w:r>
      <w:r>
        <w:t>e</w:t>
      </w:r>
      <w:r>
        <w:rPr>
          <w:spacing w:val="-2"/>
        </w:rPr>
        <w:t>g</w:t>
      </w:r>
      <w:r>
        <w:t>u</w:t>
      </w:r>
      <w:r>
        <w:rPr>
          <w:spacing w:val="-1"/>
        </w:rPr>
        <w:t>l</w:t>
      </w:r>
      <w:r>
        <w:t xml:space="preserve">ar </w:t>
      </w:r>
      <w:r>
        <w:rPr>
          <w:spacing w:val="-2"/>
        </w:rPr>
        <w:t>e</w:t>
      </w:r>
      <w:r>
        <w:t>f</w:t>
      </w:r>
      <w:r>
        <w:rPr>
          <w:spacing w:val="5"/>
        </w:rPr>
        <w:t>f</w:t>
      </w:r>
      <w:r>
        <w:t>ect</w:t>
      </w:r>
      <w:r>
        <w:rPr>
          <w:spacing w:val="-1"/>
        </w:rPr>
        <w:t>i</w:t>
      </w:r>
      <w:r>
        <w:rPr>
          <w:spacing w:val="-5"/>
        </w:rPr>
        <w:t>v</w:t>
      </w:r>
      <w:r>
        <w:t>e</w:t>
      </w:r>
      <w:r>
        <w:rPr>
          <w:spacing w:val="1"/>
        </w:rPr>
        <w:t xml:space="preserve"> </w:t>
      </w:r>
      <w:r>
        <w:t>contact</w:t>
      </w:r>
      <w:r>
        <w:rPr>
          <w:spacing w:val="-2"/>
        </w:rPr>
        <w:t xml:space="preserve"> b</w:t>
      </w:r>
      <w:r>
        <w:t>et</w:t>
      </w:r>
      <w:r>
        <w:rPr>
          <w:spacing w:val="-6"/>
        </w:rPr>
        <w:t>w</w:t>
      </w:r>
      <w:r>
        <w:t>een</w:t>
      </w:r>
      <w:r>
        <w:rPr>
          <w:spacing w:val="1"/>
        </w:rPr>
        <w:t xml:space="preserve"> </w:t>
      </w:r>
      <w:r>
        <w:rPr>
          <w:spacing w:val="-1"/>
        </w:rPr>
        <w:t>i</w:t>
      </w:r>
      <w:r>
        <w:t>nst</w:t>
      </w:r>
      <w:r>
        <w:rPr>
          <w:spacing w:val="-1"/>
        </w:rPr>
        <w:t>r</w:t>
      </w:r>
      <w:r>
        <w:t>u</w:t>
      </w:r>
      <w:r>
        <w:rPr>
          <w:spacing w:val="-3"/>
        </w:rPr>
        <w:t>c</w:t>
      </w:r>
      <w:r>
        <w:t>tor</w:t>
      </w:r>
      <w:r>
        <w:rPr>
          <w:spacing w:val="-1"/>
        </w:rPr>
        <w:t xml:space="preserve"> </w:t>
      </w:r>
      <w:r>
        <w:rPr>
          <w:spacing w:val="-2"/>
        </w:rPr>
        <w:t>a</w:t>
      </w:r>
      <w:r>
        <w:t>nd</w:t>
      </w:r>
      <w:r>
        <w:rPr>
          <w:spacing w:val="1"/>
        </w:rPr>
        <w:t xml:space="preserve"> </w:t>
      </w:r>
      <w:r>
        <w:t>st</w:t>
      </w:r>
      <w:r>
        <w:rPr>
          <w:spacing w:val="-2"/>
        </w:rPr>
        <w:t>ude</w:t>
      </w:r>
      <w:r>
        <w:t>nts, th</w:t>
      </w:r>
      <w:r>
        <w:rPr>
          <w:spacing w:val="-1"/>
        </w:rPr>
        <w:t>r</w:t>
      </w:r>
      <w:r>
        <w:t>ou</w:t>
      </w:r>
      <w:r>
        <w:rPr>
          <w:spacing w:val="-2"/>
        </w:rPr>
        <w:t>g</w:t>
      </w:r>
      <w:r>
        <w:t>h</w:t>
      </w:r>
      <w:r>
        <w:rPr>
          <w:spacing w:val="1"/>
        </w:rPr>
        <w:t xml:space="preserve"> </w:t>
      </w:r>
      <w:r>
        <w:rPr>
          <w:spacing w:val="-2"/>
        </w:rPr>
        <w:t>g</w:t>
      </w:r>
      <w:r>
        <w:rPr>
          <w:spacing w:val="-1"/>
        </w:rPr>
        <w:t>r</w:t>
      </w:r>
      <w:r>
        <w:t>oup</w:t>
      </w:r>
      <w:r>
        <w:rPr>
          <w:spacing w:val="-1"/>
        </w:rPr>
        <w:t xml:space="preserve"> </w:t>
      </w:r>
      <w:r>
        <w:t>or</w:t>
      </w:r>
      <w:r>
        <w:rPr>
          <w:spacing w:val="-1"/>
        </w:rPr>
        <w:t xml:space="preserve"> </w:t>
      </w:r>
      <w:r>
        <w:rPr>
          <w:spacing w:val="-6"/>
        </w:rPr>
        <w:t>i</w:t>
      </w:r>
      <w:r>
        <w:t>nd</w:t>
      </w:r>
      <w:r>
        <w:rPr>
          <w:spacing w:val="-1"/>
        </w:rPr>
        <w:t>i</w:t>
      </w:r>
      <w:r>
        <w:rPr>
          <w:spacing w:val="-5"/>
        </w:rPr>
        <w:t>v</w:t>
      </w:r>
      <w:r>
        <w:rPr>
          <w:spacing w:val="-1"/>
        </w:rPr>
        <w:t>i</w:t>
      </w:r>
      <w:r>
        <w:t xml:space="preserve">dual </w:t>
      </w:r>
      <w:r>
        <w:rPr>
          <w:spacing w:val="1"/>
        </w:rPr>
        <w:t>m</w:t>
      </w:r>
      <w:r>
        <w:t>eet</w:t>
      </w:r>
      <w:r>
        <w:rPr>
          <w:spacing w:val="-1"/>
        </w:rPr>
        <w:t>i</w:t>
      </w:r>
      <w:r>
        <w:t>n</w:t>
      </w:r>
      <w:r>
        <w:rPr>
          <w:spacing w:val="-2"/>
        </w:rPr>
        <w:t>g</w:t>
      </w:r>
      <w:r>
        <w:t>s, o</w:t>
      </w:r>
      <w:r>
        <w:rPr>
          <w:spacing w:val="-1"/>
        </w:rPr>
        <w:t>ri</w:t>
      </w:r>
      <w:r>
        <w:t>en</w:t>
      </w:r>
      <w:r>
        <w:rPr>
          <w:spacing w:val="-2"/>
        </w:rPr>
        <w:t>t</w:t>
      </w:r>
      <w:r>
        <w:t>at</w:t>
      </w:r>
      <w:r>
        <w:rPr>
          <w:spacing w:val="-1"/>
        </w:rPr>
        <w:t>i</w:t>
      </w:r>
      <w:r>
        <w:rPr>
          <w:spacing w:val="-2"/>
        </w:rPr>
        <w:t>o</w:t>
      </w:r>
      <w:r>
        <w:t>n</w:t>
      </w:r>
      <w:r>
        <w:rPr>
          <w:spacing w:val="1"/>
        </w:rPr>
        <w:t xml:space="preserve"> </w:t>
      </w:r>
      <w:r>
        <w:rPr>
          <w:spacing w:val="-2"/>
        </w:rPr>
        <w:t>a</w:t>
      </w:r>
      <w:r>
        <w:t>nd</w:t>
      </w:r>
      <w:r>
        <w:rPr>
          <w:spacing w:val="1"/>
        </w:rPr>
        <w:t xml:space="preserve"> </w:t>
      </w:r>
      <w:r>
        <w:rPr>
          <w:spacing w:val="-1"/>
        </w:rPr>
        <w:t>r</w:t>
      </w:r>
      <w:r>
        <w:t>e</w:t>
      </w:r>
      <w:r>
        <w:rPr>
          <w:spacing w:val="-5"/>
        </w:rPr>
        <w:t>v</w:t>
      </w:r>
      <w:r>
        <w:rPr>
          <w:spacing w:val="-1"/>
        </w:rPr>
        <w:t>i</w:t>
      </w:r>
      <w:r>
        <w:rPr>
          <w:spacing w:val="3"/>
        </w:rPr>
        <w:t>e</w:t>
      </w:r>
      <w:r>
        <w:t>w</w:t>
      </w:r>
      <w:r>
        <w:rPr>
          <w:spacing w:val="-5"/>
        </w:rPr>
        <w:t xml:space="preserve"> </w:t>
      </w:r>
      <w:r>
        <w:t>sess</w:t>
      </w:r>
      <w:r>
        <w:rPr>
          <w:spacing w:val="-1"/>
        </w:rPr>
        <w:t>i</w:t>
      </w:r>
      <w:r>
        <w:t>ons, supp</w:t>
      </w:r>
      <w:r>
        <w:rPr>
          <w:spacing w:val="-1"/>
        </w:rPr>
        <w:t>l</w:t>
      </w:r>
      <w:r>
        <w:rPr>
          <w:spacing w:val="-2"/>
        </w:rPr>
        <w:t>e</w:t>
      </w:r>
      <w:r>
        <w:rPr>
          <w:spacing w:val="1"/>
        </w:rPr>
        <w:t>m</w:t>
      </w:r>
      <w:r>
        <w:t xml:space="preserve">ental </w:t>
      </w:r>
      <w:r>
        <w:rPr>
          <w:spacing w:val="-3"/>
        </w:rPr>
        <w:t>s</w:t>
      </w:r>
      <w:r>
        <w:t>e</w:t>
      </w:r>
      <w:r>
        <w:rPr>
          <w:spacing w:val="1"/>
        </w:rPr>
        <w:t>m</w:t>
      </w:r>
      <w:r>
        <w:rPr>
          <w:spacing w:val="-1"/>
        </w:rPr>
        <w:t>i</w:t>
      </w:r>
      <w:r>
        <w:rPr>
          <w:spacing w:val="-2"/>
        </w:rPr>
        <w:t>n</w:t>
      </w:r>
      <w:r>
        <w:t>ar</w:t>
      </w:r>
      <w:r>
        <w:rPr>
          <w:spacing w:val="-1"/>
        </w:rPr>
        <w:t xml:space="preserve"> </w:t>
      </w:r>
      <w:r>
        <w:t>or</w:t>
      </w:r>
      <w:r>
        <w:rPr>
          <w:spacing w:val="-6"/>
        </w:rPr>
        <w:t xml:space="preserve"> </w:t>
      </w:r>
      <w:r>
        <w:t>study sess</w:t>
      </w:r>
      <w:r>
        <w:rPr>
          <w:spacing w:val="-1"/>
        </w:rPr>
        <w:t>i</w:t>
      </w:r>
      <w:r>
        <w:t>ons</w:t>
      </w:r>
      <w:r>
        <w:rPr>
          <w:spacing w:val="-2"/>
        </w:rPr>
        <w:t xml:space="preserve"> </w:t>
      </w:r>
      <w:r>
        <w:rPr>
          <w:spacing w:val="2"/>
        </w:rPr>
        <w:t>f</w:t>
      </w:r>
      <w:r>
        <w:rPr>
          <w:spacing w:val="-1"/>
        </w:rPr>
        <w:t>i</w:t>
      </w:r>
      <w:r>
        <w:t>e</w:t>
      </w:r>
      <w:r>
        <w:rPr>
          <w:spacing w:val="-3"/>
        </w:rPr>
        <w:t>l</w:t>
      </w:r>
      <w:r>
        <w:t>d</w:t>
      </w:r>
      <w:r>
        <w:rPr>
          <w:spacing w:val="1"/>
        </w:rPr>
        <w:t xml:space="preserve"> </w:t>
      </w:r>
      <w:r>
        <w:t>t</w:t>
      </w:r>
      <w:r>
        <w:rPr>
          <w:spacing w:val="-1"/>
        </w:rPr>
        <w:t>ri</w:t>
      </w:r>
      <w:r>
        <w:t xml:space="preserve">ps, </w:t>
      </w:r>
      <w:r>
        <w:rPr>
          <w:spacing w:val="-1"/>
        </w:rPr>
        <w:t>li</w:t>
      </w:r>
      <w:r>
        <w:t>b</w:t>
      </w:r>
      <w:r>
        <w:rPr>
          <w:spacing w:val="-4"/>
        </w:rPr>
        <w:t>r</w:t>
      </w:r>
      <w:r>
        <w:t>a</w:t>
      </w:r>
      <w:r>
        <w:rPr>
          <w:spacing w:val="-1"/>
        </w:rPr>
        <w:t>r</w:t>
      </w:r>
      <w:r>
        <w:t xml:space="preserve">y </w:t>
      </w:r>
      <w:r>
        <w:rPr>
          <w:spacing w:val="-3"/>
        </w:rPr>
        <w:t>w</w:t>
      </w:r>
      <w:r>
        <w:t>o</w:t>
      </w:r>
      <w:r>
        <w:rPr>
          <w:spacing w:val="-1"/>
        </w:rPr>
        <w:t>r</w:t>
      </w:r>
      <w:r>
        <w:t>kshops, te</w:t>
      </w:r>
      <w:r>
        <w:rPr>
          <w:spacing w:val="-1"/>
        </w:rPr>
        <w:t>l</w:t>
      </w:r>
      <w:r>
        <w:rPr>
          <w:spacing w:val="-2"/>
        </w:rPr>
        <w:t>e</w:t>
      </w:r>
      <w:r>
        <w:t>p</w:t>
      </w:r>
      <w:r>
        <w:rPr>
          <w:spacing w:val="-2"/>
        </w:rPr>
        <w:t>h</w:t>
      </w:r>
      <w:r>
        <w:t>one</w:t>
      </w:r>
      <w:r>
        <w:rPr>
          <w:spacing w:val="1"/>
        </w:rPr>
        <w:t xml:space="preserve"> </w:t>
      </w:r>
      <w:r>
        <w:rPr>
          <w:spacing w:val="-3"/>
        </w:rPr>
        <w:t>c</w:t>
      </w:r>
      <w:r>
        <w:t>on</w:t>
      </w:r>
      <w:r>
        <w:rPr>
          <w:spacing w:val="-2"/>
        </w:rPr>
        <w:t>t</w:t>
      </w:r>
      <w:r>
        <w:t xml:space="preserve">act, </w:t>
      </w:r>
      <w:r>
        <w:rPr>
          <w:spacing w:val="-3"/>
        </w:rPr>
        <w:t>c</w:t>
      </w:r>
      <w:r>
        <w:t>o</w:t>
      </w:r>
      <w:r>
        <w:rPr>
          <w:spacing w:val="-1"/>
        </w:rPr>
        <w:t>rr</w:t>
      </w:r>
      <w:r>
        <w:t>esp</w:t>
      </w:r>
      <w:r>
        <w:rPr>
          <w:spacing w:val="-2"/>
        </w:rPr>
        <w:t>on</w:t>
      </w:r>
      <w:r>
        <w:t>den</w:t>
      </w:r>
      <w:r>
        <w:rPr>
          <w:spacing w:val="-3"/>
        </w:rPr>
        <w:t>c</w:t>
      </w:r>
      <w:r>
        <w:t>e,</w:t>
      </w:r>
      <w:r>
        <w:rPr>
          <w:spacing w:val="1"/>
        </w:rPr>
        <w:t xml:space="preserve"> </w:t>
      </w:r>
      <w:r>
        <w:rPr>
          <w:spacing w:val="-3"/>
        </w:rPr>
        <w:t>v</w:t>
      </w:r>
      <w:r>
        <w:t>o</w:t>
      </w:r>
      <w:r>
        <w:rPr>
          <w:spacing w:val="-1"/>
        </w:rPr>
        <w:t>i</w:t>
      </w:r>
      <w:r>
        <w:t xml:space="preserve">ce </w:t>
      </w:r>
      <w:r>
        <w:rPr>
          <w:spacing w:val="1"/>
        </w:rPr>
        <w:t>m</w:t>
      </w:r>
      <w:r>
        <w:t>a</w:t>
      </w:r>
      <w:r>
        <w:rPr>
          <w:spacing w:val="-1"/>
        </w:rPr>
        <w:t>il</w:t>
      </w:r>
      <w:r>
        <w:t xml:space="preserve">, </w:t>
      </w:r>
      <w:r>
        <w:rPr>
          <w:spacing w:val="3"/>
        </w:rPr>
        <w:t>e</w:t>
      </w:r>
      <w:r>
        <w:rPr>
          <w:spacing w:val="-4"/>
        </w:rPr>
        <w:t>-</w:t>
      </w:r>
      <w:r>
        <w:rPr>
          <w:spacing w:val="1"/>
        </w:rPr>
        <w:t>m</w:t>
      </w:r>
      <w:r>
        <w:t>a</w:t>
      </w:r>
      <w:r>
        <w:rPr>
          <w:spacing w:val="-1"/>
        </w:rPr>
        <w:t>il</w:t>
      </w:r>
      <w:r>
        <w:t>,</w:t>
      </w:r>
      <w:r>
        <w:rPr>
          <w:spacing w:val="-2"/>
        </w:rPr>
        <w:t xml:space="preserve"> </w:t>
      </w:r>
      <w:r>
        <w:t>or</w:t>
      </w:r>
      <w:r>
        <w:rPr>
          <w:spacing w:val="-1"/>
        </w:rPr>
        <w:t xml:space="preserve"> </w:t>
      </w:r>
      <w:r>
        <w:t>o</w:t>
      </w:r>
      <w:r>
        <w:rPr>
          <w:spacing w:val="-2"/>
        </w:rPr>
        <w:t>t</w:t>
      </w:r>
      <w:r>
        <w:t>her</w:t>
      </w:r>
      <w:r>
        <w:rPr>
          <w:spacing w:val="-1"/>
        </w:rPr>
        <w:t xml:space="preserve"> </w:t>
      </w:r>
      <w:r>
        <w:rPr>
          <w:spacing w:val="-4"/>
        </w:rPr>
        <w:t>a</w:t>
      </w:r>
      <w:r>
        <w:t>ct</w:t>
      </w:r>
      <w:r>
        <w:rPr>
          <w:spacing w:val="-1"/>
        </w:rPr>
        <w:t>i</w:t>
      </w:r>
      <w:r>
        <w:rPr>
          <w:spacing w:val="-5"/>
        </w:rPr>
        <w:t>v</w:t>
      </w:r>
      <w:r>
        <w:rPr>
          <w:spacing w:val="-1"/>
        </w:rPr>
        <w:t>i</w:t>
      </w:r>
      <w:r>
        <w:t>t</w:t>
      </w:r>
      <w:r>
        <w:rPr>
          <w:spacing w:val="-1"/>
        </w:rPr>
        <w:t>i</w:t>
      </w:r>
      <w:r>
        <w:t>es</w:t>
      </w:r>
      <w:r>
        <w:rPr>
          <w:spacing w:val="2"/>
        </w:rPr>
        <w:t xml:space="preserve"> </w:t>
      </w:r>
      <w:r>
        <w:rPr>
          <w:spacing w:val="-1"/>
        </w:rPr>
        <w:t>(</w:t>
      </w:r>
      <w:r>
        <w:rPr>
          <w:spacing w:val="2"/>
        </w:rPr>
        <w:t>T</w:t>
      </w:r>
      <w:r>
        <w:rPr>
          <w:spacing w:val="-1"/>
        </w:rPr>
        <w:t>i</w:t>
      </w:r>
      <w:r>
        <w:t>t</w:t>
      </w:r>
      <w:r>
        <w:rPr>
          <w:spacing w:val="-1"/>
        </w:rPr>
        <w:t>l</w:t>
      </w:r>
      <w:r>
        <w:t>e</w:t>
      </w:r>
      <w:r>
        <w:rPr>
          <w:spacing w:val="1"/>
        </w:rPr>
        <w:t xml:space="preserve"> </w:t>
      </w:r>
      <w:r>
        <w:t>5,</w:t>
      </w:r>
      <w:r>
        <w:rPr>
          <w:spacing w:val="-2"/>
        </w:rPr>
        <w:t xml:space="preserve"> </w:t>
      </w:r>
      <w:r>
        <w:t>Sect</w:t>
      </w:r>
      <w:r>
        <w:rPr>
          <w:spacing w:val="-1"/>
        </w:rPr>
        <w:t>i</w:t>
      </w:r>
      <w:r>
        <w:rPr>
          <w:spacing w:val="-2"/>
        </w:rPr>
        <w:t>o</w:t>
      </w:r>
      <w:r>
        <w:t>n</w:t>
      </w:r>
      <w:r>
        <w:rPr>
          <w:spacing w:val="1"/>
        </w:rPr>
        <w:t xml:space="preserve"> </w:t>
      </w:r>
      <w:r>
        <w:t>5</w:t>
      </w:r>
      <w:r>
        <w:rPr>
          <w:spacing w:val="-2"/>
        </w:rPr>
        <w:t>5</w:t>
      </w:r>
      <w:r>
        <w:rPr>
          <w:spacing w:val="5"/>
        </w:rPr>
        <w:t>2</w:t>
      </w:r>
      <w:r>
        <w:t>0</w:t>
      </w:r>
      <w:r>
        <w:rPr>
          <w:spacing w:val="-2"/>
        </w:rPr>
        <w:t>4</w:t>
      </w:r>
      <w:r>
        <w:rPr>
          <w:spacing w:val="-1"/>
        </w:rPr>
        <w:t>)</w:t>
      </w:r>
      <w:r>
        <w:t>.</w:t>
      </w:r>
      <w:r>
        <w:rPr>
          <w:spacing w:val="-2"/>
        </w:rPr>
        <w:t xml:space="preserve"> O</w:t>
      </w:r>
      <w:r>
        <w:t>n</w:t>
      </w:r>
      <w:r>
        <w:rPr>
          <w:spacing w:val="-3"/>
        </w:rPr>
        <w:t>l</w:t>
      </w:r>
      <w:r>
        <w:rPr>
          <w:spacing w:val="-1"/>
        </w:rPr>
        <w:t>i</w:t>
      </w:r>
      <w:r>
        <w:rPr>
          <w:spacing w:val="-2"/>
        </w:rPr>
        <w:t>n</w:t>
      </w:r>
      <w:r>
        <w:t>e</w:t>
      </w:r>
      <w:r>
        <w:rPr>
          <w:spacing w:val="-1"/>
        </w:rPr>
        <w:t xml:space="preserve"> </w:t>
      </w:r>
      <w:r>
        <w:rPr>
          <w:spacing w:val="-3"/>
        </w:rPr>
        <w:t>c</w:t>
      </w:r>
      <w:r>
        <w:rPr>
          <w:spacing w:val="-2"/>
        </w:rPr>
        <w:t>o</w:t>
      </w:r>
      <w:r>
        <w:t>u</w:t>
      </w:r>
      <w:r>
        <w:rPr>
          <w:spacing w:val="-1"/>
        </w:rPr>
        <w:t>r</w:t>
      </w:r>
      <w:r>
        <w:rPr>
          <w:spacing w:val="-3"/>
        </w:rPr>
        <w:t>s</w:t>
      </w:r>
      <w:r>
        <w:t>es</w:t>
      </w:r>
      <w:r>
        <w:rPr>
          <w:spacing w:val="-2"/>
        </w:rPr>
        <w:t xml:space="preserve"> tha</w:t>
      </w:r>
      <w:r>
        <w:t>t</w:t>
      </w:r>
      <w:r>
        <w:rPr>
          <w:spacing w:val="-2"/>
        </w:rPr>
        <w:t xml:space="preserve"> do n</w:t>
      </w:r>
      <w:r>
        <w:t>ot</w:t>
      </w:r>
      <w:r>
        <w:rPr>
          <w:spacing w:val="-2"/>
        </w:rPr>
        <w:t xml:space="preserve"> </w:t>
      </w:r>
      <w:r>
        <w:rPr>
          <w:spacing w:val="-3"/>
        </w:rPr>
        <w:t>i</w:t>
      </w:r>
      <w:r>
        <w:t>n</w:t>
      </w:r>
      <w:r>
        <w:rPr>
          <w:spacing w:val="-3"/>
        </w:rPr>
        <w:t>v</w:t>
      </w:r>
      <w:r>
        <w:t>o</w:t>
      </w:r>
      <w:r>
        <w:rPr>
          <w:spacing w:val="-1"/>
        </w:rPr>
        <w:t>l</w:t>
      </w:r>
      <w:r>
        <w:rPr>
          <w:spacing w:val="-3"/>
        </w:rPr>
        <w:t>v</w:t>
      </w:r>
      <w:r>
        <w:t>e</w:t>
      </w:r>
      <w:r>
        <w:rPr>
          <w:spacing w:val="-1"/>
        </w:rPr>
        <w:t xml:space="preserve"> </w:t>
      </w:r>
      <w:r>
        <w:rPr>
          <w:spacing w:val="-4"/>
        </w:rPr>
        <w:t>r</w:t>
      </w:r>
      <w:r>
        <w:t>e</w:t>
      </w:r>
      <w:r>
        <w:rPr>
          <w:spacing w:val="-4"/>
        </w:rPr>
        <w:t>g</w:t>
      </w:r>
      <w:r>
        <w:t>u</w:t>
      </w:r>
      <w:r>
        <w:rPr>
          <w:spacing w:val="-3"/>
        </w:rPr>
        <w:t>l</w:t>
      </w:r>
      <w:r>
        <w:t>ar</w:t>
      </w:r>
      <w:r>
        <w:rPr>
          <w:spacing w:val="-3"/>
        </w:rPr>
        <w:t xml:space="preserve"> </w:t>
      </w:r>
      <w:r>
        <w:rPr>
          <w:spacing w:val="-2"/>
        </w:rPr>
        <w:t>an</w:t>
      </w:r>
      <w:r>
        <w:t>d</w:t>
      </w:r>
      <w:r>
        <w:rPr>
          <w:spacing w:val="-1"/>
        </w:rPr>
        <w:t xml:space="preserve"> </w:t>
      </w:r>
      <w:r>
        <w:rPr>
          <w:spacing w:val="-2"/>
        </w:rPr>
        <w:t>ef</w:t>
      </w:r>
      <w:r>
        <w:t>f</w:t>
      </w:r>
      <w:r>
        <w:rPr>
          <w:spacing w:val="-2"/>
        </w:rPr>
        <w:t>e</w:t>
      </w:r>
      <w:r>
        <w:rPr>
          <w:spacing w:val="-3"/>
        </w:rPr>
        <w:t>c</w:t>
      </w:r>
      <w:r>
        <w:t>t</w:t>
      </w:r>
      <w:r>
        <w:rPr>
          <w:spacing w:val="-1"/>
        </w:rPr>
        <w:t>i</w:t>
      </w:r>
      <w:r>
        <w:rPr>
          <w:spacing w:val="-3"/>
        </w:rPr>
        <w:t>v</w:t>
      </w:r>
      <w:r>
        <w:t>e</w:t>
      </w:r>
      <w:r>
        <w:rPr>
          <w:spacing w:val="-1"/>
        </w:rPr>
        <w:t xml:space="preserve"> </w:t>
      </w:r>
      <w:r>
        <w:rPr>
          <w:spacing w:val="-3"/>
        </w:rPr>
        <w:t>c</w:t>
      </w:r>
      <w:r>
        <w:rPr>
          <w:spacing w:val="-2"/>
        </w:rPr>
        <w:t>o</w:t>
      </w:r>
      <w:r>
        <w:t>n</w:t>
      </w:r>
      <w:r>
        <w:rPr>
          <w:spacing w:val="-2"/>
        </w:rPr>
        <w:t>t</w:t>
      </w:r>
      <w:r>
        <w:t>a</w:t>
      </w:r>
      <w:r>
        <w:rPr>
          <w:spacing w:val="-3"/>
        </w:rPr>
        <w:t>c</w:t>
      </w:r>
      <w:r>
        <w:t>t</w:t>
      </w:r>
      <w:r>
        <w:rPr>
          <w:spacing w:val="-2"/>
        </w:rPr>
        <w:t xml:space="preserve"> be</w:t>
      </w:r>
      <w:r>
        <w:t>t</w:t>
      </w:r>
      <w:r>
        <w:rPr>
          <w:spacing w:val="-3"/>
        </w:rPr>
        <w:t>w</w:t>
      </w:r>
      <w:r>
        <w:rPr>
          <w:spacing w:val="-2"/>
        </w:rPr>
        <w:t>e</w:t>
      </w:r>
      <w:r>
        <w:t>en</w:t>
      </w:r>
      <w:r>
        <w:rPr>
          <w:spacing w:val="-1"/>
        </w:rPr>
        <w:t xml:space="preserve"> </w:t>
      </w:r>
      <w:r>
        <w:rPr>
          <w:spacing w:val="-3"/>
        </w:rPr>
        <w:t>i</w:t>
      </w:r>
      <w:r>
        <w:t>n</w:t>
      </w:r>
      <w:r>
        <w:rPr>
          <w:spacing w:val="-3"/>
        </w:rPr>
        <w:t>s</w:t>
      </w:r>
      <w:r>
        <w:t>t</w:t>
      </w:r>
      <w:r>
        <w:rPr>
          <w:spacing w:val="-4"/>
        </w:rPr>
        <w:t>r</w:t>
      </w:r>
      <w:r>
        <w:t>u</w:t>
      </w:r>
      <w:r>
        <w:rPr>
          <w:spacing w:val="-3"/>
        </w:rPr>
        <w:t>c</w:t>
      </w:r>
      <w:r>
        <w:rPr>
          <w:spacing w:val="-2"/>
        </w:rPr>
        <w:t>t</w:t>
      </w:r>
      <w:r>
        <w:t>o</w:t>
      </w:r>
      <w:r>
        <w:rPr>
          <w:spacing w:val="-1"/>
        </w:rPr>
        <w:t>r</w:t>
      </w:r>
      <w:r>
        <w:t>s</w:t>
      </w:r>
      <w:r>
        <w:rPr>
          <w:spacing w:val="-5"/>
        </w:rPr>
        <w:t xml:space="preserve"> </w:t>
      </w:r>
      <w:r>
        <w:rPr>
          <w:spacing w:val="-2"/>
        </w:rPr>
        <w:t>a</w:t>
      </w:r>
      <w:r>
        <w:t>nd</w:t>
      </w:r>
      <w:r>
        <w:rPr>
          <w:spacing w:val="-1"/>
        </w:rPr>
        <w:t xml:space="preserve"> </w:t>
      </w:r>
      <w:proofErr w:type="gramStart"/>
      <w:r>
        <w:rPr>
          <w:spacing w:val="-3"/>
        </w:rPr>
        <w:t>s</w:t>
      </w:r>
      <w:r>
        <w:rPr>
          <w:spacing w:val="-2"/>
        </w:rPr>
        <w:t>tud</w:t>
      </w:r>
      <w:r>
        <w:t>e</w:t>
      </w:r>
      <w:r>
        <w:rPr>
          <w:spacing w:val="-2"/>
        </w:rPr>
        <w:t>n</w:t>
      </w:r>
      <w:r>
        <w:t>ts</w:t>
      </w:r>
      <w:proofErr w:type="gramEnd"/>
      <w:r>
        <w:rPr>
          <w:spacing w:val="-5"/>
        </w:rPr>
        <w:t xml:space="preserve"> </w:t>
      </w:r>
      <w:r>
        <w:rPr>
          <w:spacing w:val="-1"/>
        </w:rPr>
        <w:t>m</w:t>
      </w:r>
      <w:r>
        <w:t>ay</w:t>
      </w:r>
    </w:p>
    <w:p w:rsidR="0020245C" w:rsidRDefault="0020245C" w:rsidP="0020245C">
      <w:pPr>
        <w:sectPr w:rsidR="0020245C" w:rsidSect="0020245C">
          <w:pgSz w:w="12240" w:h="15840"/>
          <w:pgMar w:top="1380" w:right="1340" w:bottom="280" w:left="1340" w:header="720" w:footer="720" w:gutter="0"/>
          <w:cols w:space="720"/>
        </w:sectPr>
      </w:pPr>
    </w:p>
    <w:p w:rsidR="0020245C" w:rsidRDefault="0020245C" w:rsidP="0020245C">
      <w:pPr>
        <w:pStyle w:val="BodyText"/>
        <w:spacing w:before="75"/>
        <w:ind w:left="460" w:right="1058"/>
      </w:pPr>
      <w:r>
        <w:rPr>
          <w:spacing w:val="-2"/>
        </w:rPr>
        <w:lastRenderedPageBreak/>
        <w:t>b</w:t>
      </w:r>
      <w:r>
        <w:t>e</w:t>
      </w:r>
      <w:r>
        <w:rPr>
          <w:spacing w:val="-1"/>
        </w:rPr>
        <w:t xml:space="preserve"> </w:t>
      </w:r>
      <w:r>
        <w:t>c</w:t>
      </w:r>
      <w:r>
        <w:rPr>
          <w:spacing w:val="-2"/>
        </w:rPr>
        <w:t>on</w:t>
      </w:r>
      <w:r>
        <w:t>s</w:t>
      </w:r>
      <w:r>
        <w:rPr>
          <w:spacing w:val="-3"/>
        </w:rPr>
        <w:t>i</w:t>
      </w:r>
      <w:r>
        <w:t>d</w:t>
      </w:r>
      <w:r>
        <w:rPr>
          <w:spacing w:val="-2"/>
        </w:rPr>
        <w:t>e</w:t>
      </w:r>
      <w:r>
        <w:rPr>
          <w:spacing w:val="-1"/>
        </w:rPr>
        <w:t>r</w:t>
      </w:r>
      <w:r>
        <w:rPr>
          <w:spacing w:val="-2"/>
        </w:rPr>
        <w:t>e</w:t>
      </w:r>
      <w:r>
        <w:t>d</w:t>
      </w:r>
      <w:r>
        <w:rPr>
          <w:spacing w:val="-1"/>
        </w:rPr>
        <w:t xml:space="preserve"> </w:t>
      </w:r>
      <w:r>
        <w:rPr>
          <w:spacing w:val="-3"/>
        </w:rPr>
        <w:t>c</w:t>
      </w:r>
      <w:r>
        <w:t>o</w:t>
      </w:r>
      <w:r>
        <w:rPr>
          <w:spacing w:val="-1"/>
        </w:rPr>
        <w:t>r</w:t>
      </w:r>
      <w:r>
        <w:rPr>
          <w:spacing w:val="-4"/>
        </w:rPr>
        <w:t>r</w:t>
      </w:r>
      <w:r>
        <w:t>e</w:t>
      </w:r>
      <w:r>
        <w:rPr>
          <w:spacing w:val="-3"/>
        </w:rPr>
        <w:t>s</w:t>
      </w:r>
      <w:r>
        <w:rPr>
          <w:spacing w:val="-2"/>
        </w:rPr>
        <w:t>po</w:t>
      </w:r>
      <w:r>
        <w:t>n</w:t>
      </w:r>
      <w:r>
        <w:rPr>
          <w:spacing w:val="-2"/>
        </w:rPr>
        <w:t>de</w:t>
      </w:r>
      <w:r>
        <w:t>n</w:t>
      </w:r>
      <w:r>
        <w:rPr>
          <w:spacing w:val="-3"/>
        </w:rPr>
        <w:t>c</w:t>
      </w:r>
      <w:r>
        <w:t>e</w:t>
      </w:r>
      <w:r>
        <w:rPr>
          <w:spacing w:val="-1"/>
        </w:rPr>
        <w:t xml:space="preserve"> </w:t>
      </w:r>
      <w:r>
        <w:rPr>
          <w:spacing w:val="-3"/>
        </w:rPr>
        <w:t>c</w:t>
      </w:r>
      <w:r>
        <w:rPr>
          <w:spacing w:val="-2"/>
        </w:rPr>
        <w:t>o</w:t>
      </w:r>
      <w:r>
        <w:t>u</w:t>
      </w:r>
      <w:r>
        <w:rPr>
          <w:spacing w:val="-1"/>
        </w:rPr>
        <w:t>r</w:t>
      </w:r>
      <w:r>
        <w:rPr>
          <w:spacing w:val="-3"/>
        </w:rPr>
        <w:t>s</w:t>
      </w:r>
      <w:r>
        <w:rPr>
          <w:spacing w:val="-2"/>
        </w:rPr>
        <w:t>e</w:t>
      </w:r>
      <w:r>
        <w:t>s</w:t>
      </w:r>
      <w:r>
        <w:rPr>
          <w:spacing w:val="-2"/>
        </w:rPr>
        <w:t xml:space="preserve"> </w:t>
      </w:r>
      <w:r>
        <w:t>f</w:t>
      </w:r>
      <w:r>
        <w:rPr>
          <w:spacing w:val="-2"/>
        </w:rPr>
        <w:t>o</w:t>
      </w:r>
      <w:r>
        <w:t>r</w:t>
      </w:r>
      <w:r>
        <w:rPr>
          <w:spacing w:val="-1"/>
        </w:rPr>
        <w:t xml:space="preserve"> </w:t>
      </w:r>
      <w:r>
        <w:rPr>
          <w:spacing w:val="-6"/>
        </w:rPr>
        <w:t>w</w:t>
      </w:r>
      <w:r>
        <w:t>h</w:t>
      </w:r>
      <w:r>
        <w:rPr>
          <w:spacing w:val="-1"/>
        </w:rPr>
        <w:t>i</w:t>
      </w:r>
      <w:r>
        <w:rPr>
          <w:spacing w:val="-3"/>
        </w:rPr>
        <w:t>c</w:t>
      </w:r>
      <w:r>
        <w:t>h</w:t>
      </w:r>
      <w:r>
        <w:rPr>
          <w:spacing w:val="-4"/>
        </w:rPr>
        <w:t xml:space="preserve"> </w:t>
      </w:r>
      <w:r>
        <w:t>a</w:t>
      </w:r>
      <w:r>
        <w:rPr>
          <w:spacing w:val="-2"/>
        </w:rPr>
        <w:t>pp</w:t>
      </w:r>
      <w:r>
        <w:t>o</w:t>
      </w:r>
      <w:r>
        <w:rPr>
          <w:spacing w:val="-4"/>
        </w:rPr>
        <w:t>r</w:t>
      </w:r>
      <w:r>
        <w:t>t</w:t>
      </w:r>
      <w:r>
        <w:rPr>
          <w:spacing w:val="-3"/>
        </w:rPr>
        <w:t>i</w:t>
      </w:r>
      <w:r>
        <w:rPr>
          <w:spacing w:val="-2"/>
        </w:rPr>
        <w:t>on</w:t>
      </w:r>
      <w:r>
        <w:rPr>
          <w:spacing w:val="1"/>
        </w:rPr>
        <w:t>m</w:t>
      </w:r>
      <w:r>
        <w:rPr>
          <w:spacing w:val="-2"/>
        </w:rPr>
        <w:t>en</w:t>
      </w:r>
      <w:r>
        <w:t>t</w:t>
      </w:r>
      <w:r>
        <w:rPr>
          <w:spacing w:val="-2"/>
        </w:rPr>
        <w:t xml:space="preserve"> </w:t>
      </w:r>
      <w:r>
        <w:rPr>
          <w:spacing w:val="-3"/>
        </w:rPr>
        <w:t>c</w:t>
      </w:r>
      <w:r>
        <w:rPr>
          <w:spacing w:val="-2"/>
        </w:rPr>
        <w:t>an</w:t>
      </w:r>
      <w:r>
        <w:t>n</w:t>
      </w:r>
      <w:r>
        <w:rPr>
          <w:spacing w:val="-2"/>
        </w:rPr>
        <w:t>o</w:t>
      </w:r>
      <w:r>
        <w:t>t</w:t>
      </w:r>
      <w:r>
        <w:rPr>
          <w:spacing w:val="-2"/>
        </w:rPr>
        <w:t xml:space="preserve"> be </w:t>
      </w:r>
      <w:r>
        <w:t>c</w:t>
      </w:r>
      <w:r>
        <w:rPr>
          <w:spacing w:val="-1"/>
        </w:rPr>
        <w:t>l</w:t>
      </w:r>
      <w:r>
        <w:rPr>
          <w:spacing w:val="-2"/>
        </w:rPr>
        <w:t>a</w:t>
      </w:r>
      <w:r>
        <w:rPr>
          <w:spacing w:val="-3"/>
        </w:rPr>
        <w:t>i</w:t>
      </w:r>
      <w:r>
        <w:rPr>
          <w:spacing w:val="-1"/>
        </w:rPr>
        <w:t>m</w:t>
      </w:r>
      <w:r>
        <w:t>e</w:t>
      </w:r>
      <w:r>
        <w:rPr>
          <w:spacing w:val="-2"/>
        </w:rPr>
        <w:t>d.</w:t>
      </w:r>
    </w:p>
    <w:p w:rsidR="0020245C" w:rsidRDefault="0020245C" w:rsidP="0020245C">
      <w:pPr>
        <w:spacing w:before="7" w:line="110" w:lineRule="exact"/>
        <w:rPr>
          <w:sz w:val="11"/>
          <w:szCs w:val="11"/>
        </w:rPr>
      </w:pPr>
    </w:p>
    <w:p w:rsidR="0020245C" w:rsidRDefault="0020245C" w:rsidP="0020245C">
      <w:pPr>
        <w:pStyle w:val="BodyText"/>
        <w:ind w:left="460" w:right="376"/>
      </w:pPr>
      <w:r>
        <w:t>A</w:t>
      </w:r>
      <w:r>
        <w:rPr>
          <w:spacing w:val="6"/>
        </w:rPr>
        <w:t xml:space="preserve"> </w:t>
      </w:r>
      <w:r>
        <w:rPr>
          <w:spacing w:val="1"/>
        </w:rPr>
        <w:t>r</w:t>
      </w:r>
      <w:r>
        <w:rPr>
          <w:spacing w:val="3"/>
        </w:rPr>
        <w:t>e</w:t>
      </w:r>
      <w:r>
        <w:t>g</w:t>
      </w:r>
      <w:r>
        <w:rPr>
          <w:spacing w:val="3"/>
        </w:rPr>
        <w:t>u</w:t>
      </w:r>
      <w:r>
        <w:rPr>
          <w:spacing w:val="-1"/>
        </w:rPr>
        <w:t>l</w:t>
      </w:r>
      <w:r>
        <w:rPr>
          <w:spacing w:val="3"/>
        </w:rPr>
        <w:t>a</w:t>
      </w:r>
      <w:r>
        <w:rPr>
          <w:spacing w:val="1"/>
        </w:rPr>
        <w:t>r</w:t>
      </w:r>
      <w:r>
        <w:t>,</w:t>
      </w:r>
      <w:r>
        <w:rPr>
          <w:spacing w:val="3"/>
        </w:rPr>
        <w:t xml:space="preserve"> </w:t>
      </w:r>
      <w:r>
        <w:t>e</w:t>
      </w:r>
      <w:r>
        <w:rPr>
          <w:spacing w:val="2"/>
        </w:rPr>
        <w:t>ff</w:t>
      </w:r>
      <w:r>
        <w:rPr>
          <w:spacing w:val="3"/>
        </w:rPr>
        <w:t>e</w:t>
      </w:r>
      <w:r>
        <w:t>c</w:t>
      </w:r>
      <w:r>
        <w:rPr>
          <w:spacing w:val="2"/>
        </w:rPr>
        <w:t>t</w:t>
      </w:r>
      <w:r>
        <w:rPr>
          <w:spacing w:val="1"/>
        </w:rPr>
        <w:t>i</w:t>
      </w:r>
      <w:r>
        <w:t>ve</w:t>
      </w:r>
      <w:r>
        <w:rPr>
          <w:spacing w:val="6"/>
        </w:rPr>
        <w:t xml:space="preserve"> </w:t>
      </w:r>
      <w:r>
        <w:t>co</w:t>
      </w:r>
      <w:r>
        <w:rPr>
          <w:spacing w:val="3"/>
        </w:rPr>
        <w:t>n</w:t>
      </w:r>
      <w:r>
        <w:rPr>
          <w:spacing w:val="2"/>
        </w:rPr>
        <w:t>t</w:t>
      </w:r>
      <w:r>
        <w:t>a</w:t>
      </w:r>
      <w:r>
        <w:rPr>
          <w:spacing w:val="2"/>
        </w:rPr>
        <w:t>c</w:t>
      </w:r>
      <w:r>
        <w:t>t</w:t>
      </w:r>
      <w:r>
        <w:rPr>
          <w:spacing w:val="3"/>
        </w:rPr>
        <w:t xml:space="preserve"> a</w:t>
      </w:r>
      <w:r>
        <w:t>u</w:t>
      </w:r>
      <w:r>
        <w:rPr>
          <w:spacing w:val="3"/>
        </w:rPr>
        <w:t>d</w:t>
      </w:r>
      <w:r>
        <w:rPr>
          <w:spacing w:val="1"/>
        </w:rPr>
        <w:t>i</w:t>
      </w:r>
      <w:r>
        <w:t xml:space="preserve">t </w:t>
      </w:r>
      <w:r>
        <w:rPr>
          <w:spacing w:val="2"/>
        </w:rPr>
        <w:t>f</w:t>
      </w:r>
      <w:r>
        <w:rPr>
          <w:spacing w:val="3"/>
        </w:rPr>
        <w:t>o</w:t>
      </w:r>
      <w:r>
        <w:rPr>
          <w:spacing w:val="1"/>
        </w:rPr>
        <w:t>rm</w:t>
      </w:r>
      <w:r>
        <w:t>,</w:t>
      </w:r>
      <w:r>
        <w:rPr>
          <w:spacing w:val="3"/>
        </w:rPr>
        <w:t xml:space="preserve"> de</w:t>
      </w:r>
      <w:r>
        <w:t>v</w:t>
      </w:r>
      <w:r>
        <w:rPr>
          <w:spacing w:val="3"/>
        </w:rPr>
        <w:t>e</w:t>
      </w:r>
      <w:r>
        <w:rPr>
          <w:spacing w:val="-1"/>
        </w:rPr>
        <w:t>l</w:t>
      </w:r>
      <w:r>
        <w:rPr>
          <w:spacing w:val="3"/>
        </w:rPr>
        <w:t>o</w:t>
      </w:r>
      <w:r>
        <w:t>p</w:t>
      </w:r>
      <w:r>
        <w:rPr>
          <w:spacing w:val="3"/>
        </w:rPr>
        <w:t>e</w:t>
      </w:r>
      <w:r>
        <w:t>d</w:t>
      </w:r>
      <w:r>
        <w:rPr>
          <w:spacing w:val="3"/>
        </w:rPr>
        <w:t xml:space="preserve"> b</w:t>
      </w:r>
      <w:r>
        <w:t>y</w:t>
      </w:r>
      <w:r>
        <w:rPr>
          <w:spacing w:val="2"/>
        </w:rPr>
        <w:t xml:space="preserve"> </w:t>
      </w:r>
      <w:r>
        <w:t>t</w:t>
      </w:r>
      <w:r>
        <w:rPr>
          <w:spacing w:val="3"/>
        </w:rPr>
        <w:t>h</w:t>
      </w:r>
      <w:r>
        <w:t>e</w:t>
      </w:r>
      <w:r>
        <w:rPr>
          <w:spacing w:val="3"/>
        </w:rPr>
        <w:t xml:space="preserve"> </w:t>
      </w:r>
      <w:r>
        <w:rPr>
          <w:spacing w:val="1"/>
        </w:rPr>
        <w:t>D</w:t>
      </w:r>
      <w:r>
        <w:rPr>
          <w:spacing w:val="3"/>
        </w:rPr>
        <w:t>E</w:t>
      </w:r>
      <w:r>
        <w:rPr>
          <w:spacing w:val="1"/>
        </w:rPr>
        <w:t>C</w:t>
      </w:r>
      <w:r>
        <w:t>OS</w:t>
      </w:r>
      <w:r>
        <w:rPr>
          <w:spacing w:val="6"/>
        </w:rPr>
        <w:t xml:space="preserve"> </w:t>
      </w:r>
      <w:r>
        <w:t>c</w:t>
      </w:r>
      <w:r>
        <w:rPr>
          <w:spacing w:val="3"/>
        </w:rPr>
        <w:t>o</w:t>
      </w:r>
      <w:r>
        <w:rPr>
          <w:spacing w:val="1"/>
        </w:rPr>
        <w:t>m</w:t>
      </w:r>
      <w:r>
        <w:rPr>
          <w:spacing w:val="4"/>
        </w:rPr>
        <w:t>m</w:t>
      </w:r>
      <w:r>
        <w:rPr>
          <w:spacing w:val="-1"/>
        </w:rPr>
        <w:t>i</w:t>
      </w:r>
      <w:r>
        <w:rPr>
          <w:spacing w:val="2"/>
        </w:rPr>
        <w:t>t</w:t>
      </w:r>
      <w:r>
        <w:t>t</w:t>
      </w:r>
      <w:r>
        <w:rPr>
          <w:spacing w:val="3"/>
        </w:rPr>
        <w:t>ee</w:t>
      </w:r>
      <w:r>
        <w:t>,</w:t>
      </w:r>
      <w:r>
        <w:rPr>
          <w:spacing w:val="3"/>
        </w:rPr>
        <w:t xml:space="preserve"> </w:t>
      </w:r>
      <w:r>
        <w:rPr>
          <w:spacing w:val="1"/>
        </w:rPr>
        <w:t>i</w:t>
      </w:r>
      <w:r>
        <w:t xml:space="preserve">s </w:t>
      </w:r>
      <w:r>
        <w:rPr>
          <w:spacing w:val="3"/>
        </w:rPr>
        <w:t>a</w:t>
      </w:r>
      <w:r>
        <w:t>v</w:t>
      </w:r>
      <w:r>
        <w:rPr>
          <w:spacing w:val="3"/>
        </w:rPr>
        <w:t>a</w:t>
      </w:r>
      <w:r>
        <w:rPr>
          <w:spacing w:val="1"/>
        </w:rPr>
        <w:t>il</w:t>
      </w:r>
      <w:r>
        <w:rPr>
          <w:spacing w:val="3"/>
        </w:rPr>
        <w:t>ab</w:t>
      </w:r>
      <w:r>
        <w:rPr>
          <w:spacing w:val="-1"/>
        </w:rPr>
        <w:t>l</w:t>
      </w:r>
      <w:r>
        <w:t>e</w:t>
      </w:r>
      <w:r>
        <w:rPr>
          <w:spacing w:val="6"/>
        </w:rPr>
        <w:t xml:space="preserve"> </w:t>
      </w:r>
      <w:r>
        <w:t>to</w:t>
      </w:r>
      <w:r>
        <w:rPr>
          <w:spacing w:val="6"/>
        </w:rPr>
        <w:t xml:space="preserve"> </w:t>
      </w:r>
      <w:r>
        <w:rPr>
          <w:spacing w:val="-1"/>
        </w:rPr>
        <w:t>i</w:t>
      </w:r>
      <w:r>
        <w:rPr>
          <w:spacing w:val="3"/>
        </w:rPr>
        <w:t>n</w:t>
      </w:r>
      <w:r>
        <w:rPr>
          <w:spacing w:val="2"/>
        </w:rPr>
        <w:t>st</w:t>
      </w:r>
      <w:r>
        <w:rPr>
          <w:spacing w:val="-1"/>
        </w:rPr>
        <w:t>r</w:t>
      </w:r>
      <w:r>
        <w:rPr>
          <w:spacing w:val="3"/>
        </w:rPr>
        <w:t>u</w:t>
      </w:r>
      <w:r>
        <w:rPr>
          <w:spacing w:val="2"/>
        </w:rPr>
        <w:t>c</w:t>
      </w:r>
      <w:r>
        <w:t>t</w:t>
      </w:r>
      <w:r>
        <w:rPr>
          <w:spacing w:val="3"/>
        </w:rPr>
        <w:t>o</w:t>
      </w:r>
      <w:r>
        <w:rPr>
          <w:spacing w:val="1"/>
        </w:rPr>
        <w:t>r</w:t>
      </w:r>
      <w:r>
        <w:t>s</w:t>
      </w:r>
      <w:r>
        <w:rPr>
          <w:spacing w:val="2"/>
        </w:rPr>
        <w:t xml:space="preserve"> </w:t>
      </w:r>
      <w:r>
        <w:rPr>
          <w:spacing w:val="-1"/>
        </w:rPr>
        <w:t>w</w:t>
      </w:r>
      <w:r>
        <w:rPr>
          <w:spacing w:val="3"/>
        </w:rPr>
        <w:t>h</w:t>
      </w:r>
      <w:r>
        <w:t>o</w:t>
      </w:r>
      <w:r>
        <w:rPr>
          <w:spacing w:val="6"/>
        </w:rPr>
        <w:t xml:space="preserve"> </w:t>
      </w:r>
      <w:r>
        <w:rPr>
          <w:spacing w:val="-1"/>
        </w:rPr>
        <w:t>w</w:t>
      </w:r>
      <w:r>
        <w:rPr>
          <w:spacing w:val="1"/>
        </w:rPr>
        <w:t>i</w:t>
      </w:r>
      <w:r>
        <w:rPr>
          <w:spacing w:val="2"/>
        </w:rPr>
        <w:t>s</w:t>
      </w:r>
      <w:r>
        <w:t>h</w:t>
      </w:r>
      <w:r>
        <w:rPr>
          <w:spacing w:val="6"/>
        </w:rPr>
        <w:t xml:space="preserve"> </w:t>
      </w:r>
      <w:r>
        <w:t>to</w:t>
      </w:r>
      <w:r>
        <w:rPr>
          <w:spacing w:val="3"/>
        </w:rPr>
        <w:t xml:space="preserve"> u</w:t>
      </w:r>
      <w:r>
        <w:rPr>
          <w:spacing w:val="2"/>
        </w:rPr>
        <w:t>s</w:t>
      </w:r>
      <w:r>
        <w:t>e</w:t>
      </w:r>
      <w:r>
        <w:rPr>
          <w:spacing w:val="3"/>
        </w:rPr>
        <w:t xml:space="preserve"> </w:t>
      </w:r>
      <w:r>
        <w:rPr>
          <w:spacing w:val="1"/>
        </w:rPr>
        <w:t>i</w:t>
      </w:r>
      <w:r>
        <w:t>t</w:t>
      </w:r>
      <w:r>
        <w:rPr>
          <w:spacing w:val="3"/>
        </w:rPr>
        <w:t xml:space="preserve"> a</w:t>
      </w:r>
      <w:r>
        <w:t>s a</w:t>
      </w:r>
      <w:r>
        <w:rPr>
          <w:spacing w:val="6"/>
        </w:rPr>
        <w:t xml:space="preserve"> </w:t>
      </w:r>
      <w:r>
        <w:t>t</w:t>
      </w:r>
      <w:r>
        <w:rPr>
          <w:spacing w:val="3"/>
        </w:rPr>
        <w:t>oo</w:t>
      </w:r>
      <w:r>
        <w:t>l</w:t>
      </w:r>
      <w:r>
        <w:rPr>
          <w:spacing w:val="2"/>
        </w:rPr>
        <w:t xml:space="preserve"> </w:t>
      </w:r>
      <w:r>
        <w:t>to</w:t>
      </w:r>
      <w:r>
        <w:rPr>
          <w:spacing w:val="3"/>
        </w:rPr>
        <w:t xml:space="preserve"> de</w:t>
      </w:r>
      <w:r>
        <w:t>v</w:t>
      </w:r>
      <w:r>
        <w:rPr>
          <w:spacing w:val="3"/>
        </w:rPr>
        <w:t>e</w:t>
      </w:r>
      <w:r>
        <w:rPr>
          <w:spacing w:val="1"/>
        </w:rPr>
        <w:t>l</w:t>
      </w:r>
      <w:r>
        <w:t>o</w:t>
      </w:r>
      <w:r>
        <w:rPr>
          <w:spacing w:val="3"/>
        </w:rPr>
        <w:t>p</w:t>
      </w:r>
      <w:r>
        <w:t>,</w:t>
      </w:r>
      <w:r>
        <w:rPr>
          <w:spacing w:val="3"/>
        </w:rPr>
        <w:t xml:space="preserve"> a</w:t>
      </w:r>
      <w:r>
        <w:t>s</w:t>
      </w:r>
      <w:r>
        <w:rPr>
          <w:spacing w:val="2"/>
        </w:rPr>
        <w:t>s</w:t>
      </w:r>
      <w:r>
        <w:t>e</w:t>
      </w:r>
      <w:r>
        <w:rPr>
          <w:spacing w:val="2"/>
        </w:rPr>
        <w:t>ss</w:t>
      </w:r>
      <w:r>
        <w:t>,</w:t>
      </w:r>
      <w:r>
        <w:rPr>
          <w:spacing w:val="3"/>
        </w:rPr>
        <w:t xml:space="preserve"> a</w:t>
      </w:r>
      <w:r>
        <w:t xml:space="preserve">nd </w:t>
      </w:r>
      <w:r>
        <w:rPr>
          <w:spacing w:val="4"/>
        </w:rPr>
        <w:t>m</w:t>
      </w:r>
      <w:r>
        <w:rPr>
          <w:spacing w:val="3"/>
        </w:rPr>
        <w:t>a</w:t>
      </w:r>
      <w:r>
        <w:rPr>
          <w:spacing w:val="-1"/>
        </w:rPr>
        <w:t>i</w:t>
      </w:r>
      <w:r>
        <w:rPr>
          <w:spacing w:val="3"/>
        </w:rPr>
        <w:t>n</w:t>
      </w:r>
      <w:r>
        <w:t>t</w:t>
      </w:r>
      <w:r>
        <w:rPr>
          <w:spacing w:val="3"/>
        </w:rPr>
        <w:t>a</w:t>
      </w:r>
      <w:r>
        <w:rPr>
          <w:spacing w:val="1"/>
        </w:rPr>
        <w:t>i</w:t>
      </w:r>
      <w:r>
        <w:t>n</w:t>
      </w:r>
      <w:r>
        <w:rPr>
          <w:spacing w:val="3"/>
        </w:rPr>
        <w:t xml:space="preserve"> </w:t>
      </w:r>
      <w:r>
        <w:rPr>
          <w:spacing w:val="2"/>
        </w:rPr>
        <w:t>c</w:t>
      </w:r>
      <w:r>
        <w:t>o</w:t>
      </w:r>
      <w:r>
        <w:rPr>
          <w:spacing w:val="3"/>
        </w:rPr>
        <w:t>u</w:t>
      </w:r>
      <w:r>
        <w:rPr>
          <w:spacing w:val="1"/>
        </w:rPr>
        <w:t>r</w:t>
      </w:r>
      <w:r>
        <w:t>se</w:t>
      </w:r>
      <w:r>
        <w:rPr>
          <w:spacing w:val="6"/>
        </w:rPr>
        <w:t xml:space="preserve"> </w:t>
      </w:r>
      <w:r>
        <w:rPr>
          <w:spacing w:val="2"/>
        </w:rPr>
        <w:t>st</w:t>
      </w:r>
      <w:r>
        <w:rPr>
          <w:spacing w:val="-1"/>
        </w:rPr>
        <w:t>r</w:t>
      </w:r>
      <w:r>
        <w:rPr>
          <w:spacing w:val="3"/>
        </w:rPr>
        <w:t>u</w:t>
      </w:r>
      <w:r>
        <w:rPr>
          <w:spacing w:val="2"/>
        </w:rPr>
        <w:t>c</w:t>
      </w:r>
      <w:r>
        <w:t>t</w:t>
      </w:r>
      <w:r>
        <w:rPr>
          <w:spacing w:val="3"/>
        </w:rPr>
        <w:t>u</w:t>
      </w:r>
      <w:r>
        <w:rPr>
          <w:spacing w:val="1"/>
        </w:rPr>
        <w:t>r</w:t>
      </w:r>
      <w:r>
        <w:rPr>
          <w:spacing w:val="3"/>
        </w:rPr>
        <w:t>e</w:t>
      </w:r>
      <w:r>
        <w:t>s</w:t>
      </w:r>
      <w:r>
        <w:rPr>
          <w:spacing w:val="2"/>
        </w:rPr>
        <w:t xml:space="preserve"> </w:t>
      </w:r>
      <w:r>
        <w:t>a</w:t>
      </w:r>
      <w:r>
        <w:rPr>
          <w:spacing w:val="3"/>
        </w:rPr>
        <w:t>n</w:t>
      </w:r>
      <w:r>
        <w:t>d</w:t>
      </w:r>
      <w:r>
        <w:rPr>
          <w:spacing w:val="3"/>
        </w:rPr>
        <w:t xml:space="preserve"> </w:t>
      </w:r>
      <w:r>
        <w:t>o</w:t>
      </w:r>
      <w:r>
        <w:rPr>
          <w:spacing w:val="3"/>
        </w:rPr>
        <w:t>n</w:t>
      </w:r>
      <w:r>
        <w:rPr>
          <w:spacing w:val="1"/>
        </w:rPr>
        <w:t>li</w:t>
      </w:r>
      <w:r>
        <w:t>ne</w:t>
      </w:r>
      <w:r>
        <w:rPr>
          <w:spacing w:val="6"/>
        </w:rPr>
        <w:t xml:space="preserve"> </w:t>
      </w:r>
      <w:r>
        <w:rPr>
          <w:spacing w:val="1"/>
        </w:rPr>
        <w:t>i</w:t>
      </w:r>
      <w:r>
        <w:t>n</w:t>
      </w:r>
      <w:r>
        <w:rPr>
          <w:spacing w:val="2"/>
        </w:rPr>
        <w:t>st</w:t>
      </w:r>
      <w:r>
        <w:rPr>
          <w:spacing w:val="1"/>
        </w:rPr>
        <w:t>r</w:t>
      </w:r>
      <w:r>
        <w:t>u</w:t>
      </w:r>
      <w:r>
        <w:rPr>
          <w:spacing w:val="2"/>
        </w:rPr>
        <w:t>ct</w:t>
      </w:r>
      <w:r>
        <w:rPr>
          <w:spacing w:val="1"/>
        </w:rPr>
        <w:t>i</w:t>
      </w:r>
      <w:r>
        <w:t>o</w:t>
      </w:r>
      <w:r>
        <w:rPr>
          <w:spacing w:val="3"/>
        </w:rPr>
        <w:t>na</w:t>
      </w:r>
      <w:r>
        <w:t>l</w:t>
      </w:r>
      <w:r>
        <w:rPr>
          <w:spacing w:val="2"/>
        </w:rPr>
        <w:t xml:space="preserve"> </w:t>
      </w:r>
      <w:r>
        <w:rPr>
          <w:spacing w:val="3"/>
        </w:rPr>
        <w:t>p</w:t>
      </w:r>
      <w:r>
        <w:rPr>
          <w:spacing w:val="1"/>
        </w:rPr>
        <w:t>r</w:t>
      </w:r>
      <w:r>
        <w:t>a</w:t>
      </w:r>
      <w:r>
        <w:rPr>
          <w:spacing w:val="2"/>
        </w:rPr>
        <w:t>ct</w:t>
      </w:r>
      <w:r>
        <w:rPr>
          <w:spacing w:val="1"/>
        </w:rPr>
        <w:t>i</w:t>
      </w:r>
      <w:r>
        <w:t>c</w:t>
      </w:r>
      <w:r>
        <w:rPr>
          <w:spacing w:val="3"/>
        </w:rPr>
        <w:t>e</w:t>
      </w:r>
      <w:r>
        <w:t>s</w:t>
      </w:r>
      <w:r>
        <w:rPr>
          <w:spacing w:val="2"/>
        </w:rPr>
        <w:t xml:space="preserve"> t</w:t>
      </w:r>
      <w:r>
        <w:t>h</w:t>
      </w:r>
      <w:r>
        <w:rPr>
          <w:spacing w:val="3"/>
        </w:rPr>
        <w:t>a</w:t>
      </w:r>
      <w:r>
        <w:t>t</w:t>
      </w:r>
      <w:r>
        <w:rPr>
          <w:spacing w:val="3"/>
        </w:rPr>
        <w:t xml:space="preserve"> </w:t>
      </w:r>
      <w:r>
        <w:t>p</w:t>
      </w:r>
      <w:r>
        <w:rPr>
          <w:spacing w:val="1"/>
        </w:rPr>
        <w:t>r</w:t>
      </w:r>
      <w:r>
        <w:rPr>
          <w:spacing w:val="3"/>
        </w:rPr>
        <w:t>o</w:t>
      </w:r>
      <w:r>
        <w:rPr>
          <w:spacing w:val="1"/>
        </w:rPr>
        <w:t>m</w:t>
      </w:r>
      <w:r>
        <w:rPr>
          <w:spacing w:val="3"/>
        </w:rPr>
        <w:t>o</w:t>
      </w:r>
      <w:r>
        <w:t>te</w:t>
      </w:r>
      <w:r>
        <w:rPr>
          <w:spacing w:val="3"/>
        </w:rPr>
        <w:t xml:space="preserve"> a</w:t>
      </w:r>
      <w:r>
        <w:t xml:space="preserve">nd </w:t>
      </w:r>
      <w:r>
        <w:rPr>
          <w:spacing w:val="3"/>
        </w:rPr>
        <w:t>do</w:t>
      </w:r>
      <w:r>
        <w:t>cu</w:t>
      </w:r>
      <w:r>
        <w:rPr>
          <w:spacing w:val="4"/>
        </w:rPr>
        <w:t>m</w:t>
      </w:r>
      <w:r>
        <w:t>e</w:t>
      </w:r>
      <w:r>
        <w:rPr>
          <w:spacing w:val="3"/>
        </w:rPr>
        <w:t>n</w:t>
      </w:r>
      <w:r>
        <w:t>t</w:t>
      </w:r>
      <w:r>
        <w:rPr>
          <w:spacing w:val="3"/>
        </w:rPr>
        <w:t xml:space="preserve"> </w:t>
      </w:r>
      <w:r>
        <w:rPr>
          <w:spacing w:val="1"/>
        </w:rPr>
        <w:t>r</w:t>
      </w:r>
      <w:r>
        <w:rPr>
          <w:spacing w:val="3"/>
        </w:rPr>
        <w:t>e</w:t>
      </w:r>
      <w:r>
        <w:t>g</w:t>
      </w:r>
      <w:r>
        <w:rPr>
          <w:spacing w:val="3"/>
        </w:rPr>
        <w:t>u</w:t>
      </w:r>
      <w:r>
        <w:rPr>
          <w:spacing w:val="-1"/>
        </w:rPr>
        <w:t>l</w:t>
      </w:r>
      <w:r>
        <w:rPr>
          <w:spacing w:val="3"/>
        </w:rPr>
        <w:t>a</w:t>
      </w:r>
      <w:r>
        <w:rPr>
          <w:spacing w:val="1"/>
        </w:rPr>
        <w:t>r</w:t>
      </w:r>
      <w:r>
        <w:t>,</w:t>
      </w:r>
      <w:r>
        <w:rPr>
          <w:spacing w:val="3"/>
        </w:rPr>
        <w:t xml:space="preserve"> </w:t>
      </w:r>
      <w:r>
        <w:t>e</w:t>
      </w:r>
      <w:r>
        <w:rPr>
          <w:spacing w:val="2"/>
        </w:rPr>
        <w:t>ff</w:t>
      </w:r>
      <w:r>
        <w:t>e</w:t>
      </w:r>
      <w:r>
        <w:rPr>
          <w:spacing w:val="2"/>
        </w:rPr>
        <w:t>ct</w:t>
      </w:r>
      <w:r>
        <w:rPr>
          <w:spacing w:val="1"/>
        </w:rPr>
        <w:t>i</w:t>
      </w:r>
      <w:r>
        <w:t>ve</w:t>
      </w:r>
      <w:r>
        <w:rPr>
          <w:spacing w:val="6"/>
        </w:rPr>
        <w:t xml:space="preserve"> </w:t>
      </w:r>
      <w:r>
        <w:rPr>
          <w:spacing w:val="2"/>
        </w:rPr>
        <w:t>c</w:t>
      </w:r>
      <w:r>
        <w:t>o</w:t>
      </w:r>
      <w:r>
        <w:rPr>
          <w:spacing w:val="3"/>
        </w:rPr>
        <w:t>n</w:t>
      </w:r>
      <w:r>
        <w:t>t</w:t>
      </w:r>
      <w:r>
        <w:rPr>
          <w:spacing w:val="3"/>
        </w:rPr>
        <w:t>a</w:t>
      </w:r>
      <w:r>
        <w:rPr>
          <w:spacing w:val="2"/>
        </w:rPr>
        <w:t>c</w:t>
      </w:r>
      <w:r>
        <w:t>t</w:t>
      </w:r>
      <w:r>
        <w:rPr>
          <w:spacing w:val="3"/>
        </w:rPr>
        <w:t xml:space="preserve"> </w:t>
      </w:r>
      <w:r>
        <w:rPr>
          <w:spacing w:val="1"/>
        </w:rPr>
        <w:t>i</w:t>
      </w:r>
      <w:r>
        <w:t>n</w:t>
      </w:r>
      <w:r>
        <w:rPr>
          <w:spacing w:val="3"/>
        </w:rPr>
        <w:t xml:space="preserve"> </w:t>
      </w:r>
      <w:r>
        <w:t>o</w:t>
      </w:r>
      <w:r>
        <w:rPr>
          <w:spacing w:val="3"/>
        </w:rPr>
        <w:t>n</w:t>
      </w:r>
      <w:r>
        <w:rPr>
          <w:spacing w:val="1"/>
        </w:rPr>
        <w:t>li</w:t>
      </w:r>
      <w:r>
        <w:t>ne</w:t>
      </w:r>
      <w:r>
        <w:rPr>
          <w:spacing w:val="3"/>
        </w:rPr>
        <w:t xml:space="preserve"> </w:t>
      </w:r>
      <w:r>
        <w:rPr>
          <w:spacing w:val="2"/>
        </w:rPr>
        <w:t>c</w:t>
      </w:r>
      <w:r>
        <w:rPr>
          <w:spacing w:val="3"/>
        </w:rPr>
        <w:t>ou</w:t>
      </w:r>
      <w:r>
        <w:rPr>
          <w:spacing w:val="1"/>
        </w:rPr>
        <w:t>r</w:t>
      </w:r>
      <w:r>
        <w:t>s</w:t>
      </w:r>
      <w:r>
        <w:rPr>
          <w:spacing w:val="3"/>
        </w:rPr>
        <w:t>e</w:t>
      </w:r>
      <w:r>
        <w:rPr>
          <w:spacing w:val="2"/>
        </w:rPr>
        <w:t>s</w:t>
      </w:r>
      <w:r>
        <w:t xml:space="preserve">. </w:t>
      </w:r>
      <w:r>
        <w:rPr>
          <w:spacing w:val="4"/>
        </w:rPr>
        <w:t>T</w:t>
      </w:r>
      <w:r>
        <w:t>he</w:t>
      </w:r>
      <w:r>
        <w:rPr>
          <w:spacing w:val="3"/>
        </w:rPr>
        <w:t xml:space="preserve"> u</w:t>
      </w:r>
      <w:r>
        <w:t>se</w:t>
      </w:r>
      <w:r>
        <w:rPr>
          <w:spacing w:val="6"/>
        </w:rPr>
        <w:t xml:space="preserve"> </w:t>
      </w:r>
      <w:r>
        <w:t>of</w:t>
      </w:r>
      <w:r>
        <w:rPr>
          <w:spacing w:val="3"/>
        </w:rPr>
        <w:t xml:space="preserve"> </w:t>
      </w:r>
      <w:r>
        <w:rPr>
          <w:spacing w:val="2"/>
        </w:rPr>
        <w:t>t</w:t>
      </w:r>
      <w:r>
        <w:t>he</w:t>
      </w:r>
      <w:r>
        <w:rPr>
          <w:spacing w:val="6"/>
        </w:rPr>
        <w:t xml:space="preserve"> </w:t>
      </w:r>
      <w:r>
        <w:t>au</w:t>
      </w:r>
      <w:r>
        <w:rPr>
          <w:spacing w:val="3"/>
        </w:rPr>
        <w:t>d</w:t>
      </w:r>
      <w:r>
        <w:rPr>
          <w:spacing w:val="1"/>
        </w:rPr>
        <w:t>i</w:t>
      </w:r>
      <w:r>
        <w:t>t</w:t>
      </w:r>
      <w:r>
        <w:rPr>
          <w:spacing w:val="3"/>
        </w:rPr>
        <w:t xml:space="preserve"> </w:t>
      </w:r>
      <w:r>
        <w:rPr>
          <w:spacing w:val="2"/>
        </w:rPr>
        <w:t>f</w:t>
      </w:r>
      <w:r>
        <w:rPr>
          <w:spacing w:val="3"/>
        </w:rPr>
        <w:t>o</w:t>
      </w:r>
      <w:r>
        <w:rPr>
          <w:spacing w:val="-1"/>
        </w:rPr>
        <w:t>r</w:t>
      </w:r>
      <w:r>
        <w:t xml:space="preserve">m </w:t>
      </w:r>
      <w:r>
        <w:rPr>
          <w:spacing w:val="1"/>
        </w:rPr>
        <w:t>i</w:t>
      </w:r>
      <w:r>
        <w:t>s</w:t>
      </w:r>
      <w:r>
        <w:rPr>
          <w:spacing w:val="5"/>
        </w:rPr>
        <w:t xml:space="preserve"> </w:t>
      </w:r>
      <w:r>
        <w:t>o</w:t>
      </w:r>
      <w:r>
        <w:rPr>
          <w:spacing w:val="3"/>
        </w:rPr>
        <w:t>p</w:t>
      </w:r>
      <w:r>
        <w:rPr>
          <w:spacing w:val="2"/>
        </w:rPr>
        <w:t>t</w:t>
      </w:r>
      <w:r>
        <w:rPr>
          <w:spacing w:val="1"/>
        </w:rPr>
        <w:t>i</w:t>
      </w:r>
      <w:r>
        <w:t>on</w:t>
      </w:r>
      <w:r>
        <w:rPr>
          <w:spacing w:val="3"/>
        </w:rPr>
        <w:t>a</w:t>
      </w:r>
      <w:r>
        <w:t>l</w:t>
      </w:r>
      <w:r>
        <w:rPr>
          <w:spacing w:val="4"/>
        </w:rPr>
        <w:t xml:space="preserve"> </w:t>
      </w:r>
      <w:r>
        <w:t>and</w:t>
      </w:r>
      <w:r>
        <w:rPr>
          <w:spacing w:val="6"/>
        </w:rPr>
        <w:t xml:space="preserve"> </w:t>
      </w:r>
      <w:r>
        <w:rPr>
          <w:spacing w:val="1"/>
        </w:rPr>
        <w:t>i</w:t>
      </w:r>
      <w:r>
        <w:t>s</w:t>
      </w:r>
      <w:r>
        <w:rPr>
          <w:spacing w:val="2"/>
        </w:rPr>
        <w:t xml:space="preserve"> </w:t>
      </w:r>
      <w:r>
        <w:rPr>
          <w:spacing w:val="3"/>
        </w:rPr>
        <w:t>n</w:t>
      </w:r>
      <w:r>
        <w:t>ot</w:t>
      </w:r>
      <w:r>
        <w:rPr>
          <w:spacing w:val="5"/>
        </w:rPr>
        <w:t xml:space="preserve"> </w:t>
      </w:r>
      <w:r>
        <w:rPr>
          <w:spacing w:val="-1"/>
        </w:rPr>
        <w:t>i</w:t>
      </w:r>
      <w:r>
        <w:rPr>
          <w:spacing w:val="3"/>
        </w:rPr>
        <w:t>n</w:t>
      </w:r>
      <w:r>
        <w:rPr>
          <w:spacing w:val="2"/>
        </w:rPr>
        <w:t>t</w:t>
      </w:r>
      <w:r>
        <w:t>en</w:t>
      </w:r>
      <w:r>
        <w:rPr>
          <w:spacing w:val="3"/>
        </w:rPr>
        <w:t>d</w:t>
      </w:r>
      <w:r>
        <w:t>ed</w:t>
      </w:r>
      <w:r>
        <w:rPr>
          <w:spacing w:val="3"/>
        </w:rPr>
        <w:t xml:space="preserve"> a</w:t>
      </w:r>
      <w:r>
        <w:t>s</w:t>
      </w:r>
      <w:r>
        <w:rPr>
          <w:spacing w:val="2"/>
        </w:rPr>
        <w:t xml:space="preserve"> </w:t>
      </w:r>
      <w:r>
        <w:t>a</w:t>
      </w:r>
      <w:r>
        <w:rPr>
          <w:spacing w:val="3"/>
        </w:rPr>
        <w:t xml:space="preserve"> </w:t>
      </w:r>
      <w:r>
        <w:rPr>
          <w:spacing w:val="2"/>
        </w:rPr>
        <w:t>f</w:t>
      </w:r>
      <w:r>
        <w:rPr>
          <w:spacing w:val="3"/>
        </w:rPr>
        <w:t>a</w:t>
      </w:r>
      <w:r>
        <w:rPr>
          <w:spacing w:val="-1"/>
        </w:rPr>
        <w:t>c</w:t>
      </w:r>
      <w:r>
        <w:rPr>
          <w:spacing w:val="3"/>
        </w:rPr>
        <w:t>u</w:t>
      </w:r>
      <w:r>
        <w:rPr>
          <w:spacing w:val="1"/>
        </w:rPr>
        <w:t>l</w:t>
      </w:r>
      <w:r>
        <w:rPr>
          <w:spacing w:val="2"/>
        </w:rPr>
        <w:t>t</w:t>
      </w:r>
      <w:r>
        <w:t>y</w:t>
      </w:r>
      <w:r>
        <w:rPr>
          <w:spacing w:val="2"/>
        </w:rPr>
        <w:t xml:space="preserve"> </w:t>
      </w:r>
      <w:r>
        <w:t>ev</w:t>
      </w:r>
      <w:r>
        <w:rPr>
          <w:spacing w:val="3"/>
        </w:rPr>
        <w:t>a</w:t>
      </w:r>
      <w:r>
        <w:rPr>
          <w:spacing w:val="1"/>
        </w:rPr>
        <w:t>l</w:t>
      </w:r>
      <w:r>
        <w:rPr>
          <w:spacing w:val="3"/>
        </w:rPr>
        <w:t>ua</w:t>
      </w:r>
      <w:r>
        <w:rPr>
          <w:spacing w:val="2"/>
        </w:rPr>
        <w:t>t</w:t>
      </w:r>
      <w:r>
        <w:rPr>
          <w:spacing w:val="-1"/>
        </w:rPr>
        <w:t>i</w:t>
      </w:r>
      <w:r>
        <w:rPr>
          <w:spacing w:val="3"/>
        </w:rPr>
        <w:t>o</w:t>
      </w:r>
      <w:r>
        <w:t>n</w:t>
      </w:r>
      <w:r>
        <w:rPr>
          <w:spacing w:val="3"/>
        </w:rPr>
        <w:t xml:space="preserve"> </w:t>
      </w:r>
      <w:r>
        <w:rPr>
          <w:spacing w:val="2"/>
        </w:rPr>
        <w:t>t</w:t>
      </w:r>
      <w:r>
        <w:t>o</w:t>
      </w:r>
      <w:r>
        <w:rPr>
          <w:spacing w:val="3"/>
        </w:rPr>
        <w:t>o</w:t>
      </w:r>
      <w:r>
        <w:rPr>
          <w:spacing w:val="1"/>
        </w:rPr>
        <w:t>l</w:t>
      </w:r>
      <w:r>
        <w:t xml:space="preserve">. </w:t>
      </w:r>
      <w:r>
        <w:rPr>
          <w:spacing w:val="4"/>
        </w:rPr>
        <w:t>T</w:t>
      </w:r>
      <w:r>
        <w:t>he</w:t>
      </w:r>
      <w:r>
        <w:rPr>
          <w:spacing w:val="3"/>
        </w:rPr>
        <w:t xml:space="preserve"> a</w:t>
      </w:r>
      <w:r>
        <w:t>u</w:t>
      </w:r>
      <w:r>
        <w:rPr>
          <w:spacing w:val="3"/>
        </w:rPr>
        <w:t>d</w:t>
      </w:r>
      <w:r>
        <w:rPr>
          <w:spacing w:val="1"/>
        </w:rPr>
        <w:t>i</w:t>
      </w:r>
      <w:r>
        <w:t>t</w:t>
      </w:r>
      <w:r>
        <w:rPr>
          <w:spacing w:val="3"/>
        </w:rPr>
        <w:t xml:space="preserve"> </w:t>
      </w:r>
      <w:r>
        <w:rPr>
          <w:spacing w:val="2"/>
        </w:rPr>
        <w:t>f</w:t>
      </w:r>
      <w:r>
        <w:rPr>
          <w:spacing w:val="3"/>
        </w:rPr>
        <w:t>o</w:t>
      </w:r>
      <w:r>
        <w:rPr>
          <w:spacing w:val="-1"/>
        </w:rPr>
        <w:t>r</w:t>
      </w:r>
      <w:r>
        <w:t>m</w:t>
      </w:r>
      <w:r>
        <w:rPr>
          <w:spacing w:val="6"/>
        </w:rPr>
        <w:t xml:space="preserve"> </w:t>
      </w:r>
      <w:r>
        <w:t xml:space="preserve">can </w:t>
      </w:r>
      <w:r>
        <w:rPr>
          <w:spacing w:val="3"/>
        </w:rPr>
        <w:t>b</w:t>
      </w:r>
      <w:r>
        <w:t>e</w:t>
      </w:r>
      <w:r>
        <w:rPr>
          <w:spacing w:val="3"/>
        </w:rPr>
        <w:t xml:space="preserve"> </w:t>
      </w:r>
      <w:r>
        <w:rPr>
          <w:spacing w:val="2"/>
        </w:rPr>
        <w:t>f</w:t>
      </w:r>
      <w:r>
        <w:t>o</w:t>
      </w:r>
      <w:r>
        <w:rPr>
          <w:spacing w:val="3"/>
        </w:rPr>
        <w:t>u</w:t>
      </w:r>
      <w:r>
        <w:rPr>
          <w:spacing w:val="1"/>
        </w:rPr>
        <w:t>n</w:t>
      </w:r>
      <w:r>
        <w:t>d</w:t>
      </w:r>
      <w:r>
        <w:rPr>
          <w:spacing w:val="3"/>
        </w:rPr>
        <w:t xml:space="preserve"> </w:t>
      </w:r>
      <w:r>
        <w:t>on</w:t>
      </w:r>
      <w:r>
        <w:rPr>
          <w:spacing w:val="6"/>
        </w:rPr>
        <w:t xml:space="preserve"> </w:t>
      </w:r>
      <w:r>
        <w:t>t</w:t>
      </w:r>
      <w:r>
        <w:rPr>
          <w:spacing w:val="3"/>
        </w:rPr>
        <w:t>h</w:t>
      </w:r>
      <w:r>
        <w:t>e</w:t>
      </w:r>
      <w:r>
        <w:rPr>
          <w:spacing w:val="3"/>
        </w:rPr>
        <w:t xml:space="preserve"> </w:t>
      </w:r>
      <w:r>
        <w:rPr>
          <w:spacing w:val="1"/>
        </w:rPr>
        <w:t>D</w:t>
      </w:r>
      <w:r>
        <w:rPr>
          <w:spacing w:val="3"/>
        </w:rPr>
        <w:t>E</w:t>
      </w:r>
      <w:r>
        <w:rPr>
          <w:spacing w:val="-1"/>
        </w:rPr>
        <w:t>C</w:t>
      </w:r>
      <w:r>
        <w:rPr>
          <w:spacing w:val="2"/>
        </w:rPr>
        <w:t>O</w:t>
      </w:r>
      <w:r>
        <w:t>S</w:t>
      </w:r>
      <w:r>
        <w:rPr>
          <w:spacing w:val="6"/>
        </w:rPr>
        <w:t xml:space="preserve"> </w:t>
      </w:r>
      <w:r>
        <w:rPr>
          <w:spacing w:val="-1"/>
        </w:rPr>
        <w:t>w</w:t>
      </w:r>
      <w:r>
        <w:rPr>
          <w:spacing w:val="3"/>
        </w:rPr>
        <w:t>eb</w:t>
      </w:r>
      <w:r>
        <w:rPr>
          <w:spacing w:val="2"/>
        </w:rPr>
        <w:t>s</w:t>
      </w:r>
      <w:r>
        <w:rPr>
          <w:spacing w:val="-1"/>
        </w:rPr>
        <w:t>i</w:t>
      </w:r>
      <w:r>
        <w:rPr>
          <w:spacing w:val="2"/>
        </w:rPr>
        <w:t>t</w:t>
      </w:r>
      <w:r>
        <w:t>e.</w:t>
      </w:r>
    </w:p>
    <w:p w:rsidR="0020245C" w:rsidRDefault="0020245C" w:rsidP="0020245C">
      <w:pPr>
        <w:pStyle w:val="BodyText"/>
        <w:ind w:left="460" w:right="253"/>
        <w:rPr>
          <w:spacing w:val="2"/>
        </w:rPr>
      </w:pPr>
    </w:p>
    <w:p w:rsidR="0020245C" w:rsidRDefault="0020245C" w:rsidP="0020245C">
      <w:pPr>
        <w:pStyle w:val="BodyText"/>
        <w:ind w:left="460" w:right="253"/>
      </w:pPr>
      <w:r>
        <w:rPr>
          <w:spacing w:val="2"/>
        </w:rPr>
        <w:t>F</w:t>
      </w:r>
      <w:r>
        <w:rPr>
          <w:spacing w:val="3"/>
        </w:rPr>
        <w:t>o</w:t>
      </w:r>
      <w:r>
        <w:t>r</w:t>
      </w:r>
      <w:r>
        <w:rPr>
          <w:spacing w:val="4"/>
        </w:rPr>
        <w:t xml:space="preserve"> </w:t>
      </w:r>
      <w:r>
        <w:t>t</w:t>
      </w:r>
      <w:r>
        <w:rPr>
          <w:spacing w:val="3"/>
        </w:rPr>
        <w:t>h</w:t>
      </w:r>
      <w:r>
        <w:t>e</w:t>
      </w:r>
      <w:r>
        <w:rPr>
          <w:spacing w:val="3"/>
        </w:rPr>
        <w:t xml:space="preserve"> </w:t>
      </w:r>
      <w:r>
        <w:t>S</w:t>
      </w:r>
      <w:r>
        <w:rPr>
          <w:spacing w:val="3"/>
        </w:rPr>
        <w:t>e</w:t>
      </w:r>
      <w:r>
        <w:t>q</w:t>
      </w:r>
      <w:r>
        <w:rPr>
          <w:spacing w:val="3"/>
        </w:rPr>
        <w:t>uo</w:t>
      </w:r>
      <w:r>
        <w:rPr>
          <w:spacing w:val="-1"/>
        </w:rPr>
        <w:t>i</w:t>
      </w:r>
      <w:r>
        <w:rPr>
          <w:spacing w:val="3"/>
        </w:rPr>
        <w:t>a</w:t>
      </w:r>
      <w:r>
        <w:t>s</w:t>
      </w:r>
      <w:r>
        <w:rPr>
          <w:spacing w:val="5"/>
        </w:rPr>
        <w:t xml:space="preserve"> </w:t>
      </w:r>
      <w:r>
        <w:rPr>
          <w:spacing w:val="1"/>
        </w:rPr>
        <w:t>CC</w:t>
      </w:r>
      <w:r>
        <w:rPr>
          <w:spacing w:val="-1"/>
        </w:rPr>
        <w:t>D</w:t>
      </w:r>
      <w:r>
        <w:t>,</w:t>
      </w:r>
      <w:r>
        <w:rPr>
          <w:spacing w:val="5"/>
        </w:rPr>
        <w:t xml:space="preserve"> </w:t>
      </w:r>
      <w:r>
        <w:t>a</w:t>
      </w:r>
      <w:r>
        <w:rPr>
          <w:spacing w:val="3"/>
        </w:rPr>
        <w:t>u</w:t>
      </w:r>
      <w:r>
        <w:t>t</w:t>
      </w:r>
      <w:r>
        <w:rPr>
          <w:spacing w:val="3"/>
        </w:rPr>
        <w:t>h</w:t>
      </w:r>
      <w:r>
        <w:t>e</w:t>
      </w:r>
      <w:r>
        <w:rPr>
          <w:spacing w:val="3"/>
        </w:rPr>
        <w:t>n</w:t>
      </w:r>
      <w:r>
        <w:rPr>
          <w:spacing w:val="2"/>
        </w:rPr>
        <w:t>t</w:t>
      </w:r>
      <w:r>
        <w:rPr>
          <w:spacing w:val="1"/>
        </w:rPr>
        <w:t>i</w:t>
      </w:r>
      <w:r>
        <w:t>c</w:t>
      </w:r>
      <w:r>
        <w:rPr>
          <w:spacing w:val="3"/>
        </w:rPr>
        <w:t>a</w:t>
      </w:r>
      <w:r>
        <w:rPr>
          <w:spacing w:val="2"/>
        </w:rPr>
        <w:t>t</w:t>
      </w:r>
      <w:r>
        <w:rPr>
          <w:spacing w:val="-1"/>
        </w:rPr>
        <w:t>i</w:t>
      </w:r>
      <w:r>
        <w:rPr>
          <w:spacing w:val="3"/>
        </w:rPr>
        <w:t>o</w:t>
      </w:r>
      <w:r>
        <w:t>n</w:t>
      </w:r>
      <w:r>
        <w:rPr>
          <w:spacing w:val="3"/>
        </w:rPr>
        <w:t xml:space="preserve"> u</w:t>
      </w:r>
      <w:r>
        <w:t>s</w:t>
      </w:r>
      <w:r>
        <w:rPr>
          <w:spacing w:val="3"/>
        </w:rPr>
        <w:t>e</w:t>
      </w:r>
      <w:r>
        <w:t>s</w:t>
      </w:r>
      <w:r>
        <w:rPr>
          <w:spacing w:val="2"/>
        </w:rPr>
        <w:t xml:space="preserve"> </w:t>
      </w:r>
      <w:r>
        <w:t>s</w:t>
      </w:r>
      <w:r>
        <w:rPr>
          <w:spacing w:val="3"/>
        </w:rPr>
        <w:t>e</w:t>
      </w:r>
      <w:r>
        <w:rPr>
          <w:spacing w:val="2"/>
        </w:rPr>
        <w:t>c</w:t>
      </w:r>
      <w:r>
        <w:rPr>
          <w:spacing w:val="3"/>
        </w:rPr>
        <w:t>u</w:t>
      </w:r>
      <w:r>
        <w:rPr>
          <w:spacing w:val="-1"/>
        </w:rPr>
        <w:t>r</w:t>
      </w:r>
      <w:r>
        <w:t>e</w:t>
      </w:r>
      <w:r>
        <w:rPr>
          <w:spacing w:val="6"/>
        </w:rPr>
        <w:t xml:space="preserve"> </w:t>
      </w:r>
      <w:r>
        <w:rPr>
          <w:spacing w:val="2"/>
        </w:rPr>
        <w:t>c</w:t>
      </w:r>
      <w:r>
        <w:rPr>
          <w:spacing w:val="-1"/>
        </w:rPr>
        <w:t>r</w:t>
      </w:r>
      <w:r>
        <w:rPr>
          <w:spacing w:val="3"/>
        </w:rPr>
        <w:t>e</w:t>
      </w:r>
      <w:r>
        <w:t>d</w:t>
      </w:r>
      <w:r>
        <w:rPr>
          <w:spacing w:val="3"/>
        </w:rPr>
        <w:t>e</w:t>
      </w:r>
      <w:r>
        <w:t>n</w:t>
      </w:r>
      <w:r>
        <w:rPr>
          <w:spacing w:val="2"/>
        </w:rPr>
        <w:t>t</w:t>
      </w:r>
      <w:r>
        <w:rPr>
          <w:spacing w:val="1"/>
        </w:rPr>
        <w:t>i</w:t>
      </w:r>
      <w:r>
        <w:rPr>
          <w:spacing w:val="3"/>
        </w:rPr>
        <w:t>a</w:t>
      </w:r>
      <w:r>
        <w:rPr>
          <w:spacing w:val="1"/>
        </w:rPr>
        <w:t>l</w:t>
      </w:r>
      <w:r>
        <w:rPr>
          <w:spacing w:val="-1"/>
        </w:rPr>
        <w:t>i</w:t>
      </w:r>
      <w:r>
        <w:rPr>
          <w:spacing w:val="3"/>
        </w:rPr>
        <w:t>n</w:t>
      </w:r>
      <w:r>
        <w:t>g</w:t>
      </w:r>
      <w:r>
        <w:rPr>
          <w:spacing w:val="2"/>
        </w:rPr>
        <w:t>/</w:t>
      </w:r>
      <w:r>
        <w:rPr>
          <w:spacing w:val="1"/>
        </w:rPr>
        <w:t>l</w:t>
      </w:r>
      <w:r>
        <w:t>og</w:t>
      </w:r>
      <w:r>
        <w:rPr>
          <w:spacing w:val="1"/>
        </w:rPr>
        <w:t>i</w:t>
      </w:r>
      <w:r>
        <w:t>n</w:t>
      </w:r>
      <w:r>
        <w:rPr>
          <w:spacing w:val="6"/>
        </w:rPr>
        <w:t xml:space="preserve"> </w:t>
      </w:r>
      <w:r>
        <w:t>a</w:t>
      </w:r>
      <w:r>
        <w:rPr>
          <w:spacing w:val="3"/>
        </w:rPr>
        <w:t>nd pa</w:t>
      </w:r>
      <w:r>
        <w:rPr>
          <w:spacing w:val="2"/>
        </w:rPr>
        <w:t>ss</w:t>
      </w:r>
      <w:r>
        <w:rPr>
          <w:spacing w:val="-1"/>
        </w:rPr>
        <w:t>w</w:t>
      </w:r>
      <w:r>
        <w:rPr>
          <w:spacing w:val="3"/>
        </w:rPr>
        <w:t>o</w:t>
      </w:r>
      <w:r>
        <w:rPr>
          <w:spacing w:val="1"/>
        </w:rPr>
        <w:t>r</w:t>
      </w:r>
      <w:r>
        <w:t>d</w:t>
      </w:r>
      <w:r>
        <w:rPr>
          <w:spacing w:val="3"/>
        </w:rPr>
        <w:t xml:space="preserve"> </w:t>
      </w:r>
      <w:r>
        <w:rPr>
          <w:spacing w:val="-1"/>
        </w:rPr>
        <w:t>w</w:t>
      </w:r>
      <w:r>
        <w:rPr>
          <w:spacing w:val="1"/>
        </w:rPr>
        <w:t>i</w:t>
      </w:r>
      <w:r>
        <w:rPr>
          <w:spacing w:val="2"/>
        </w:rPr>
        <w:t>t</w:t>
      </w:r>
      <w:r>
        <w:rPr>
          <w:spacing w:val="3"/>
        </w:rPr>
        <w:t>h</w:t>
      </w:r>
      <w:r>
        <w:rPr>
          <w:spacing w:val="1"/>
        </w:rPr>
        <w:t>i</w:t>
      </w:r>
      <w:r>
        <w:t>n</w:t>
      </w:r>
      <w:r>
        <w:rPr>
          <w:spacing w:val="3"/>
        </w:rPr>
        <w:t xml:space="preserve"> </w:t>
      </w:r>
      <w:r>
        <w:rPr>
          <w:spacing w:val="2"/>
        </w:rPr>
        <w:t>t</w:t>
      </w:r>
      <w:r>
        <w:t>he</w:t>
      </w:r>
      <w:r>
        <w:rPr>
          <w:spacing w:val="6"/>
        </w:rPr>
        <w:t xml:space="preserve"> </w:t>
      </w:r>
      <w:r>
        <w:rPr>
          <w:spacing w:val="-1"/>
        </w:rPr>
        <w:t>C</w:t>
      </w:r>
      <w:r>
        <w:rPr>
          <w:spacing w:val="2"/>
        </w:rPr>
        <w:t>O</w:t>
      </w:r>
      <w:r>
        <w:t>S</w:t>
      </w:r>
      <w:r>
        <w:rPr>
          <w:spacing w:val="3"/>
        </w:rPr>
        <w:t xml:space="preserve"> </w:t>
      </w:r>
      <w:r>
        <w:t>e</w:t>
      </w:r>
      <w:r>
        <w:rPr>
          <w:spacing w:val="4"/>
        </w:rPr>
        <w:t>m</w:t>
      </w:r>
      <w:r>
        <w:rPr>
          <w:spacing w:val="3"/>
        </w:rPr>
        <w:t>a</w:t>
      </w:r>
      <w:r>
        <w:rPr>
          <w:spacing w:val="1"/>
        </w:rPr>
        <w:t>i</w:t>
      </w:r>
      <w:r>
        <w:t>l</w:t>
      </w:r>
      <w:r>
        <w:rPr>
          <w:spacing w:val="2"/>
        </w:rPr>
        <w:t xml:space="preserve"> s</w:t>
      </w:r>
      <w:r>
        <w:t>y</w:t>
      </w:r>
      <w:r>
        <w:rPr>
          <w:spacing w:val="2"/>
        </w:rPr>
        <w:t>st</w:t>
      </w:r>
      <w:r>
        <w:t>em</w:t>
      </w:r>
      <w:r>
        <w:rPr>
          <w:spacing w:val="4"/>
        </w:rPr>
        <w:t xml:space="preserve"> </w:t>
      </w:r>
      <w:r>
        <w:rPr>
          <w:spacing w:val="3"/>
        </w:rPr>
        <w:t>a</w:t>
      </w:r>
      <w:r>
        <w:t>nd</w:t>
      </w:r>
      <w:r>
        <w:rPr>
          <w:spacing w:val="3"/>
        </w:rPr>
        <w:t xml:space="preserve"> a</w:t>
      </w:r>
      <w:r>
        <w:t>p</w:t>
      </w:r>
      <w:r>
        <w:rPr>
          <w:spacing w:val="3"/>
        </w:rPr>
        <w:t>p</w:t>
      </w:r>
      <w:r>
        <w:rPr>
          <w:spacing w:val="1"/>
        </w:rPr>
        <w:t>li</w:t>
      </w:r>
      <w:r>
        <w:rPr>
          <w:spacing w:val="2"/>
        </w:rPr>
        <w:t>c</w:t>
      </w:r>
      <w:r>
        <w:t>a</w:t>
      </w:r>
      <w:r>
        <w:rPr>
          <w:spacing w:val="3"/>
        </w:rPr>
        <w:t>b</w:t>
      </w:r>
      <w:r>
        <w:rPr>
          <w:spacing w:val="1"/>
        </w:rPr>
        <w:t>l</w:t>
      </w:r>
      <w:r>
        <w:t>e</w:t>
      </w:r>
      <w:r>
        <w:rPr>
          <w:spacing w:val="3"/>
        </w:rPr>
        <w:t xml:space="preserve"> </w:t>
      </w:r>
      <w:r>
        <w:rPr>
          <w:spacing w:val="2"/>
        </w:rPr>
        <w:t>c</w:t>
      </w:r>
      <w:r>
        <w:t>o</w:t>
      </w:r>
      <w:r>
        <w:rPr>
          <w:spacing w:val="3"/>
        </w:rPr>
        <w:t>u</w:t>
      </w:r>
      <w:r>
        <w:rPr>
          <w:spacing w:val="1"/>
        </w:rPr>
        <w:t>r</w:t>
      </w:r>
      <w:r>
        <w:rPr>
          <w:spacing w:val="2"/>
        </w:rPr>
        <w:t>s</w:t>
      </w:r>
      <w:r>
        <w:t>e</w:t>
      </w:r>
      <w:r>
        <w:rPr>
          <w:spacing w:val="1"/>
        </w:rPr>
        <w:t xml:space="preserve"> </w:t>
      </w:r>
      <w:r>
        <w:rPr>
          <w:spacing w:val="4"/>
        </w:rPr>
        <w:t>m</w:t>
      </w:r>
      <w:r>
        <w:t>an</w:t>
      </w:r>
      <w:r>
        <w:rPr>
          <w:spacing w:val="3"/>
        </w:rPr>
        <w:t>a</w:t>
      </w:r>
      <w:r>
        <w:t>g</w:t>
      </w:r>
      <w:r>
        <w:rPr>
          <w:spacing w:val="3"/>
        </w:rPr>
        <w:t>e</w:t>
      </w:r>
      <w:r>
        <w:rPr>
          <w:spacing w:val="1"/>
        </w:rPr>
        <w:t>m</w:t>
      </w:r>
      <w:r>
        <w:t>e</w:t>
      </w:r>
      <w:r>
        <w:rPr>
          <w:spacing w:val="3"/>
        </w:rPr>
        <w:t xml:space="preserve">nt </w:t>
      </w:r>
      <w:r>
        <w:rPr>
          <w:spacing w:val="2"/>
        </w:rPr>
        <w:t>s</w:t>
      </w:r>
      <w:r>
        <w:t>y</w:t>
      </w:r>
      <w:r>
        <w:rPr>
          <w:spacing w:val="2"/>
        </w:rPr>
        <w:t>st</w:t>
      </w:r>
      <w:r>
        <w:rPr>
          <w:spacing w:val="3"/>
        </w:rPr>
        <w:t>e</w:t>
      </w:r>
      <w:r>
        <w:rPr>
          <w:spacing w:val="4"/>
        </w:rPr>
        <w:t>m</w:t>
      </w:r>
      <w:r>
        <w:t>s,</w:t>
      </w:r>
      <w:r>
        <w:rPr>
          <w:spacing w:val="3"/>
        </w:rPr>
        <w:t xml:space="preserve"> a</w:t>
      </w:r>
      <w:r>
        <w:t>s</w:t>
      </w:r>
      <w:r>
        <w:rPr>
          <w:spacing w:val="5"/>
        </w:rPr>
        <w:t xml:space="preserve"> </w:t>
      </w:r>
      <w:r>
        <w:t>sp</w:t>
      </w:r>
      <w:r>
        <w:rPr>
          <w:spacing w:val="3"/>
        </w:rPr>
        <w:t>e</w:t>
      </w:r>
      <w:r>
        <w:rPr>
          <w:spacing w:val="2"/>
        </w:rPr>
        <w:t>c</w:t>
      </w:r>
      <w:r>
        <w:rPr>
          <w:spacing w:val="-1"/>
        </w:rPr>
        <w:t>i</w:t>
      </w:r>
      <w:r>
        <w:rPr>
          <w:spacing w:val="5"/>
        </w:rPr>
        <w:t>f</w:t>
      </w:r>
      <w:r>
        <w:rPr>
          <w:spacing w:val="1"/>
        </w:rPr>
        <w:t>i</w:t>
      </w:r>
      <w:r>
        <w:t>c</w:t>
      </w:r>
      <w:r>
        <w:rPr>
          <w:spacing w:val="3"/>
        </w:rPr>
        <w:t>a</w:t>
      </w:r>
      <w:r>
        <w:rPr>
          <w:spacing w:val="1"/>
        </w:rPr>
        <w:t>l</w:t>
      </w:r>
      <w:r>
        <w:rPr>
          <w:spacing w:val="-1"/>
        </w:rPr>
        <w:t>l</w:t>
      </w:r>
      <w:r>
        <w:t>y</w:t>
      </w:r>
      <w:r>
        <w:rPr>
          <w:spacing w:val="2"/>
        </w:rPr>
        <w:t xml:space="preserve"> </w:t>
      </w:r>
      <w:r>
        <w:rPr>
          <w:spacing w:val="1"/>
        </w:rPr>
        <w:t>r</w:t>
      </w:r>
      <w:r>
        <w:rPr>
          <w:spacing w:val="3"/>
        </w:rPr>
        <w:t>e</w:t>
      </w:r>
      <w:r>
        <w:rPr>
          <w:spacing w:val="2"/>
        </w:rPr>
        <w:t>f</w:t>
      </w:r>
      <w:r>
        <w:rPr>
          <w:spacing w:val="3"/>
        </w:rPr>
        <w:t>e</w:t>
      </w:r>
      <w:r>
        <w:rPr>
          <w:spacing w:val="1"/>
        </w:rPr>
        <w:t>r</w:t>
      </w:r>
      <w:r>
        <w:t>e</w:t>
      </w:r>
      <w:r>
        <w:rPr>
          <w:spacing w:val="3"/>
        </w:rPr>
        <w:t>n</w:t>
      </w:r>
      <w:r>
        <w:t>c</w:t>
      </w:r>
      <w:r>
        <w:rPr>
          <w:spacing w:val="3"/>
        </w:rPr>
        <w:t>e</w:t>
      </w:r>
      <w:r>
        <w:t>d</w:t>
      </w:r>
      <w:r>
        <w:rPr>
          <w:spacing w:val="6"/>
        </w:rPr>
        <w:t xml:space="preserve"> </w:t>
      </w:r>
      <w:r>
        <w:rPr>
          <w:spacing w:val="-1"/>
        </w:rPr>
        <w:t>i</w:t>
      </w:r>
      <w:r>
        <w:t>n</w:t>
      </w:r>
      <w:r>
        <w:rPr>
          <w:spacing w:val="3"/>
        </w:rPr>
        <w:t xml:space="preserve"> </w:t>
      </w:r>
      <w:r>
        <w:rPr>
          <w:spacing w:val="2"/>
        </w:rPr>
        <w:t>t</w:t>
      </w:r>
      <w:r>
        <w:t>he</w:t>
      </w:r>
      <w:r>
        <w:rPr>
          <w:spacing w:val="3"/>
        </w:rPr>
        <w:t xml:space="preserve"> </w:t>
      </w:r>
      <w:r>
        <w:rPr>
          <w:spacing w:val="2"/>
        </w:rPr>
        <w:t>f</w:t>
      </w:r>
      <w:r>
        <w:t>ed</w:t>
      </w:r>
      <w:r>
        <w:rPr>
          <w:spacing w:val="3"/>
        </w:rPr>
        <w:t>e</w:t>
      </w:r>
      <w:r>
        <w:rPr>
          <w:spacing w:val="1"/>
        </w:rPr>
        <w:t>r</w:t>
      </w:r>
      <w:r>
        <w:rPr>
          <w:spacing w:val="3"/>
        </w:rPr>
        <w:t>a</w:t>
      </w:r>
      <w:r>
        <w:t>l</w:t>
      </w:r>
      <w:r>
        <w:rPr>
          <w:spacing w:val="4"/>
        </w:rPr>
        <w:t xml:space="preserve"> </w:t>
      </w:r>
      <w:r>
        <w:rPr>
          <w:spacing w:val="-1"/>
        </w:rPr>
        <w:t>r</w:t>
      </w:r>
      <w:r>
        <w:rPr>
          <w:spacing w:val="3"/>
        </w:rPr>
        <w:t>e</w:t>
      </w:r>
      <w:r>
        <w:t>g</w:t>
      </w:r>
      <w:r>
        <w:rPr>
          <w:spacing w:val="3"/>
        </w:rPr>
        <w:t>u</w:t>
      </w:r>
      <w:r>
        <w:rPr>
          <w:spacing w:val="1"/>
        </w:rPr>
        <w:t>l</w:t>
      </w:r>
      <w:r>
        <w:t>a</w:t>
      </w:r>
      <w:r>
        <w:rPr>
          <w:spacing w:val="2"/>
        </w:rPr>
        <w:t>t</w:t>
      </w:r>
      <w:r>
        <w:rPr>
          <w:spacing w:val="1"/>
        </w:rPr>
        <w:t>i</w:t>
      </w:r>
      <w:r>
        <w:t>on</w:t>
      </w:r>
      <w:r>
        <w:rPr>
          <w:spacing w:val="3"/>
        </w:rPr>
        <w:t xml:space="preserve"> a</w:t>
      </w:r>
      <w:r>
        <w:t>s</w:t>
      </w:r>
      <w:r>
        <w:rPr>
          <w:spacing w:val="2"/>
        </w:rPr>
        <w:t xml:space="preserve"> </w:t>
      </w:r>
      <w:r>
        <w:rPr>
          <w:spacing w:val="3"/>
        </w:rPr>
        <w:t>a</w:t>
      </w:r>
      <w:r>
        <w:t>p</w:t>
      </w:r>
      <w:r>
        <w:rPr>
          <w:spacing w:val="3"/>
        </w:rPr>
        <w:t>p</w:t>
      </w:r>
      <w:r>
        <w:rPr>
          <w:spacing w:val="-1"/>
        </w:rPr>
        <w:t>r</w:t>
      </w:r>
      <w:r>
        <w:rPr>
          <w:spacing w:val="3"/>
        </w:rPr>
        <w:t>op</w:t>
      </w:r>
      <w:r>
        <w:rPr>
          <w:spacing w:val="1"/>
        </w:rPr>
        <w:t>ri</w:t>
      </w:r>
      <w:r>
        <w:t>a</w:t>
      </w:r>
      <w:r>
        <w:rPr>
          <w:spacing w:val="2"/>
        </w:rPr>
        <w:t>t</w:t>
      </w:r>
      <w:r>
        <w:t>e</w:t>
      </w:r>
      <w:r>
        <w:rPr>
          <w:spacing w:val="3"/>
        </w:rPr>
        <w:t xml:space="preserve"> </w:t>
      </w:r>
      <w:r>
        <w:t>a</w:t>
      </w:r>
      <w:r>
        <w:rPr>
          <w:spacing w:val="3"/>
        </w:rPr>
        <w:t>n</w:t>
      </w:r>
      <w:r>
        <w:t xml:space="preserve">d </w:t>
      </w:r>
      <w:r>
        <w:rPr>
          <w:spacing w:val="3"/>
        </w:rPr>
        <w:t>a</w:t>
      </w:r>
      <w:r>
        <w:rPr>
          <w:spacing w:val="2"/>
        </w:rPr>
        <w:t>cc</w:t>
      </w:r>
      <w:r>
        <w:t>e</w:t>
      </w:r>
      <w:r>
        <w:rPr>
          <w:spacing w:val="3"/>
        </w:rPr>
        <w:t>p</w:t>
      </w:r>
      <w:r>
        <w:t>t</w:t>
      </w:r>
      <w:r>
        <w:rPr>
          <w:spacing w:val="3"/>
        </w:rPr>
        <w:t>e</w:t>
      </w:r>
      <w:r>
        <w:t>d</w:t>
      </w:r>
      <w:r>
        <w:rPr>
          <w:spacing w:val="3"/>
        </w:rPr>
        <w:t xml:space="preserve"> p</w:t>
      </w:r>
      <w:r>
        <w:rPr>
          <w:spacing w:val="-1"/>
        </w:rPr>
        <w:t>r</w:t>
      </w:r>
      <w:r>
        <w:rPr>
          <w:spacing w:val="3"/>
        </w:rPr>
        <w:t>o</w:t>
      </w:r>
      <w:r>
        <w:rPr>
          <w:spacing w:val="2"/>
        </w:rPr>
        <w:t>c</w:t>
      </w:r>
      <w:r>
        <w:t>ed</w:t>
      </w:r>
      <w:r>
        <w:rPr>
          <w:spacing w:val="3"/>
        </w:rPr>
        <w:t>u</w:t>
      </w:r>
      <w:r>
        <w:rPr>
          <w:spacing w:val="1"/>
        </w:rPr>
        <w:t>r</w:t>
      </w:r>
      <w:r>
        <w:rPr>
          <w:spacing w:val="3"/>
        </w:rPr>
        <w:t>e</w:t>
      </w:r>
      <w:r>
        <w:t xml:space="preserve">s </w:t>
      </w:r>
      <w:r>
        <w:rPr>
          <w:spacing w:val="2"/>
        </w:rPr>
        <w:t>f</w:t>
      </w:r>
      <w:r>
        <w:rPr>
          <w:spacing w:val="3"/>
        </w:rPr>
        <w:t>o</w:t>
      </w:r>
      <w:r>
        <w:t>r</w:t>
      </w:r>
      <w:r>
        <w:rPr>
          <w:spacing w:val="4"/>
        </w:rPr>
        <w:t xml:space="preserve"> </w:t>
      </w:r>
      <w:r>
        <w:t>v</w:t>
      </w:r>
      <w:r>
        <w:rPr>
          <w:spacing w:val="3"/>
        </w:rPr>
        <w:t>e</w:t>
      </w:r>
      <w:r>
        <w:rPr>
          <w:spacing w:val="1"/>
        </w:rPr>
        <w:t>r</w:t>
      </w:r>
      <w:r>
        <w:rPr>
          <w:spacing w:val="-1"/>
        </w:rPr>
        <w:t>i</w:t>
      </w:r>
      <w:r>
        <w:rPr>
          <w:spacing w:val="5"/>
        </w:rPr>
        <w:t>f</w:t>
      </w:r>
      <w:r>
        <w:t>y</w:t>
      </w:r>
      <w:r>
        <w:rPr>
          <w:spacing w:val="1"/>
        </w:rPr>
        <w:t>i</w:t>
      </w:r>
      <w:r>
        <w:rPr>
          <w:spacing w:val="3"/>
        </w:rPr>
        <w:t>n</w:t>
      </w:r>
      <w:r>
        <w:t>g</w:t>
      </w:r>
      <w:r>
        <w:rPr>
          <w:spacing w:val="3"/>
        </w:rPr>
        <w:t xml:space="preserve"> </w:t>
      </w:r>
      <w:r>
        <w:t>a</w:t>
      </w:r>
      <w:r>
        <w:rPr>
          <w:spacing w:val="6"/>
        </w:rPr>
        <w:t xml:space="preserve"> </w:t>
      </w:r>
      <w:r>
        <w:t>s</w:t>
      </w:r>
      <w:r>
        <w:rPr>
          <w:spacing w:val="2"/>
        </w:rPr>
        <w:t>t</w:t>
      </w:r>
      <w:r>
        <w:t>u</w:t>
      </w:r>
      <w:r>
        <w:rPr>
          <w:spacing w:val="3"/>
        </w:rPr>
        <w:t>d</w:t>
      </w:r>
      <w:r>
        <w:t>e</w:t>
      </w:r>
      <w:r>
        <w:rPr>
          <w:spacing w:val="3"/>
        </w:rPr>
        <w:t>n</w:t>
      </w:r>
      <w:r>
        <w:rPr>
          <w:spacing w:val="2"/>
        </w:rPr>
        <w:t>t</w:t>
      </w:r>
      <w:r>
        <w:rPr>
          <w:spacing w:val="1"/>
        </w:rPr>
        <w:t>’</w:t>
      </w:r>
      <w:r>
        <w:t>s</w:t>
      </w:r>
      <w:r>
        <w:rPr>
          <w:spacing w:val="2"/>
        </w:rPr>
        <w:t xml:space="preserve"> </w:t>
      </w:r>
      <w:r>
        <w:rPr>
          <w:spacing w:val="1"/>
        </w:rPr>
        <w:t>i</w:t>
      </w:r>
      <w:r>
        <w:rPr>
          <w:spacing w:val="3"/>
        </w:rPr>
        <w:t>d</w:t>
      </w:r>
      <w:r>
        <w:t>e</w:t>
      </w:r>
      <w:r>
        <w:rPr>
          <w:spacing w:val="3"/>
        </w:rPr>
        <w:t>n</w:t>
      </w:r>
      <w:r>
        <w:rPr>
          <w:spacing w:val="2"/>
        </w:rPr>
        <w:t>t</w:t>
      </w:r>
      <w:r>
        <w:rPr>
          <w:spacing w:val="-1"/>
        </w:rPr>
        <w:t>i</w:t>
      </w:r>
      <w:r>
        <w:rPr>
          <w:spacing w:val="2"/>
        </w:rPr>
        <w:t>t</w:t>
      </w:r>
      <w:r>
        <w:t>y.</w:t>
      </w:r>
      <w:r>
        <w:rPr>
          <w:spacing w:val="3"/>
        </w:rPr>
        <w:t xml:space="preserve"> </w:t>
      </w:r>
      <w:r>
        <w:rPr>
          <w:spacing w:val="4"/>
        </w:rPr>
        <w:t>T</w:t>
      </w:r>
      <w:r>
        <w:t>he</w:t>
      </w:r>
      <w:r>
        <w:rPr>
          <w:spacing w:val="3"/>
        </w:rPr>
        <w:t xml:space="preserve"> </w:t>
      </w:r>
      <w:r>
        <w:t>e</w:t>
      </w:r>
      <w:r>
        <w:rPr>
          <w:spacing w:val="4"/>
        </w:rPr>
        <w:t>m</w:t>
      </w:r>
      <w:r>
        <w:rPr>
          <w:spacing w:val="3"/>
        </w:rPr>
        <w:t>a</w:t>
      </w:r>
      <w:r>
        <w:rPr>
          <w:spacing w:val="1"/>
        </w:rPr>
        <w:t>i</w:t>
      </w:r>
      <w:r>
        <w:t>l</w:t>
      </w:r>
      <w:r>
        <w:rPr>
          <w:spacing w:val="2"/>
        </w:rPr>
        <w:t xml:space="preserve"> </w:t>
      </w:r>
      <w:r>
        <w:rPr>
          <w:spacing w:val="3"/>
        </w:rPr>
        <w:t>a</w:t>
      </w:r>
      <w:r>
        <w:t>nd</w:t>
      </w:r>
      <w:r>
        <w:rPr>
          <w:spacing w:val="6"/>
        </w:rPr>
        <w:t xml:space="preserve"> </w:t>
      </w:r>
      <w:r>
        <w:rPr>
          <w:spacing w:val="3"/>
        </w:rPr>
        <w:t>B</w:t>
      </w:r>
      <w:r>
        <w:rPr>
          <w:spacing w:val="-1"/>
        </w:rPr>
        <w:t>l</w:t>
      </w:r>
      <w:r>
        <w:rPr>
          <w:spacing w:val="3"/>
        </w:rPr>
        <w:t>a</w:t>
      </w:r>
      <w:r>
        <w:rPr>
          <w:spacing w:val="2"/>
        </w:rPr>
        <w:t>c</w:t>
      </w:r>
      <w:r>
        <w:t>k</w:t>
      </w:r>
      <w:r>
        <w:rPr>
          <w:spacing w:val="3"/>
        </w:rPr>
        <w:t>b</w:t>
      </w:r>
      <w:r>
        <w:t>o</w:t>
      </w:r>
      <w:r>
        <w:rPr>
          <w:spacing w:val="3"/>
        </w:rPr>
        <w:t>a</w:t>
      </w:r>
      <w:r>
        <w:rPr>
          <w:spacing w:val="1"/>
        </w:rPr>
        <w:t>r</w:t>
      </w:r>
      <w:r>
        <w:t xml:space="preserve">d </w:t>
      </w:r>
      <w:r>
        <w:rPr>
          <w:spacing w:val="4"/>
        </w:rPr>
        <w:t>m</w:t>
      </w:r>
      <w:r>
        <w:t>e</w:t>
      </w:r>
      <w:r>
        <w:rPr>
          <w:spacing w:val="2"/>
        </w:rPr>
        <w:t>t</w:t>
      </w:r>
      <w:r>
        <w:t>h</w:t>
      </w:r>
      <w:r>
        <w:rPr>
          <w:spacing w:val="3"/>
        </w:rPr>
        <w:t>o</w:t>
      </w:r>
      <w:r>
        <w:t>ds</w:t>
      </w:r>
      <w:r>
        <w:rPr>
          <w:spacing w:val="5"/>
        </w:rPr>
        <w:t xml:space="preserve"> </w:t>
      </w:r>
      <w:r>
        <w:rPr>
          <w:spacing w:val="1"/>
        </w:rPr>
        <w:t>i</w:t>
      </w:r>
      <w:r>
        <w:rPr>
          <w:spacing w:val="3"/>
        </w:rPr>
        <w:t>n</w:t>
      </w:r>
      <w:r>
        <w:t>v</w:t>
      </w:r>
      <w:r>
        <w:rPr>
          <w:spacing w:val="3"/>
        </w:rPr>
        <w:t>o</w:t>
      </w:r>
      <w:r>
        <w:rPr>
          <w:spacing w:val="1"/>
        </w:rPr>
        <w:t>l</w:t>
      </w:r>
      <w:r>
        <w:t>ve</w:t>
      </w:r>
      <w:r>
        <w:rPr>
          <w:spacing w:val="6"/>
        </w:rPr>
        <w:t xml:space="preserve"> </w:t>
      </w:r>
      <w:r>
        <w:t>s</w:t>
      </w:r>
      <w:r>
        <w:rPr>
          <w:spacing w:val="3"/>
        </w:rPr>
        <w:t>e</w:t>
      </w:r>
      <w:r>
        <w:t>c</w:t>
      </w:r>
      <w:r>
        <w:rPr>
          <w:spacing w:val="3"/>
        </w:rPr>
        <w:t>u</w:t>
      </w:r>
      <w:r>
        <w:rPr>
          <w:spacing w:val="1"/>
        </w:rPr>
        <w:t>r</w:t>
      </w:r>
      <w:r>
        <w:t>e</w:t>
      </w:r>
      <w:r>
        <w:rPr>
          <w:spacing w:val="6"/>
        </w:rPr>
        <w:t xml:space="preserve"> </w:t>
      </w:r>
      <w:r>
        <w:rPr>
          <w:spacing w:val="2"/>
        </w:rPr>
        <w:t>c</w:t>
      </w:r>
      <w:r>
        <w:rPr>
          <w:spacing w:val="1"/>
        </w:rPr>
        <w:t>r</w:t>
      </w:r>
      <w:r>
        <w:t>ed</w:t>
      </w:r>
      <w:r>
        <w:rPr>
          <w:spacing w:val="3"/>
        </w:rPr>
        <w:t>e</w:t>
      </w:r>
      <w:r>
        <w:t>n</w:t>
      </w:r>
      <w:r>
        <w:rPr>
          <w:spacing w:val="2"/>
        </w:rPr>
        <w:t>t</w:t>
      </w:r>
      <w:r>
        <w:rPr>
          <w:spacing w:val="1"/>
        </w:rPr>
        <w:t>i</w:t>
      </w:r>
      <w:r>
        <w:rPr>
          <w:spacing w:val="3"/>
        </w:rPr>
        <w:t>a</w:t>
      </w:r>
      <w:r>
        <w:rPr>
          <w:spacing w:val="1"/>
        </w:rPr>
        <w:t>li</w:t>
      </w:r>
      <w:r>
        <w:rPr>
          <w:spacing w:val="3"/>
        </w:rPr>
        <w:t>n</w:t>
      </w:r>
      <w:r>
        <w:t>g</w:t>
      </w:r>
      <w:r>
        <w:rPr>
          <w:spacing w:val="2"/>
        </w:rPr>
        <w:t>/</w:t>
      </w:r>
      <w:r>
        <w:rPr>
          <w:spacing w:val="-1"/>
        </w:rPr>
        <w:t>l</w:t>
      </w:r>
      <w:r>
        <w:rPr>
          <w:spacing w:val="3"/>
        </w:rPr>
        <w:t>o</w:t>
      </w:r>
      <w:r>
        <w:t>g</w:t>
      </w:r>
      <w:r>
        <w:rPr>
          <w:spacing w:val="1"/>
        </w:rPr>
        <w:t>i</w:t>
      </w:r>
      <w:r>
        <w:t>n</w:t>
      </w:r>
      <w:r>
        <w:rPr>
          <w:spacing w:val="3"/>
        </w:rPr>
        <w:t xml:space="preserve"> </w:t>
      </w:r>
      <w:r>
        <w:t>a</w:t>
      </w:r>
      <w:r>
        <w:rPr>
          <w:spacing w:val="3"/>
        </w:rPr>
        <w:t>n</w:t>
      </w:r>
      <w:r>
        <w:t>d</w:t>
      </w:r>
      <w:r>
        <w:rPr>
          <w:spacing w:val="3"/>
        </w:rPr>
        <w:t xml:space="preserve"> </w:t>
      </w:r>
      <w:r>
        <w:t>p</w:t>
      </w:r>
      <w:r>
        <w:rPr>
          <w:spacing w:val="3"/>
        </w:rPr>
        <w:t>a</w:t>
      </w:r>
      <w:r>
        <w:rPr>
          <w:spacing w:val="2"/>
        </w:rPr>
        <w:t>ss</w:t>
      </w:r>
      <w:r>
        <w:rPr>
          <w:spacing w:val="-1"/>
        </w:rPr>
        <w:t>w</w:t>
      </w:r>
      <w:r>
        <w:rPr>
          <w:spacing w:val="3"/>
        </w:rPr>
        <w:t>o</w:t>
      </w:r>
      <w:r>
        <w:rPr>
          <w:spacing w:val="1"/>
        </w:rPr>
        <w:t>r</w:t>
      </w:r>
      <w:r>
        <w:t>d</w:t>
      </w:r>
      <w:r>
        <w:rPr>
          <w:spacing w:val="3"/>
        </w:rPr>
        <w:t xml:space="preserve"> u</w:t>
      </w:r>
      <w:r>
        <w:rPr>
          <w:spacing w:val="2"/>
        </w:rPr>
        <w:t>s</w:t>
      </w:r>
      <w:r>
        <w:rPr>
          <w:spacing w:val="1"/>
        </w:rPr>
        <w:t>i</w:t>
      </w:r>
      <w:r>
        <w:rPr>
          <w:spacing w:val="3"/>
        </w:rPr>
        <w:t>n</w:t>
      </w:r>
      <w:r>
        <w:t>g</w:t>
      </w:r>
      <w:r>
        <w:rPr>
          <w:spacing w:val="1"/>
        </w:rPr>
        <w:t xml:space="preserve"> </w:t>
      </w:r>
      <w:r>
        <w:rPr>
          <w:spacing w:val="3"/>
        </w:rPr>
        <w:t>B</w:t>
      </w:r>
      <w:r>
        <w:t>a</w:t>
      </w:r>
      <w:r>
        <w:rPr>
          <w:spacing w:val="3"/>
        </w:rPr>
        <w:t>n</w:t>
      </w:r>
      <w:r>
        <w:t>n</w:t>
      </w:r>
      <w:r>
        <w:rPr>
          <w:spacing w:val="3"/>
        </w:rPr>
        <w:t>e</w:t>
      </w:r>
      <w:r>
        <w:t>r</w:t>
      </w:r>
      <w:r>
        <w:rPr>
          <w:spacing w:val="4"/>
        </w:rPr>
        <w:t xml:space="preserve"> </w:t>
      </w:r>
      <w:r>
        <w:rPr>
          <w:spacing w:val="2"/>
        </w:rPr>
        <w:t>I</w:t>
      </w:r>
      <w:r>
        <w:t>D</w:t>
      </w:r>
      <w:r>
        <w:rPr>
          <w:spacing w:val="2"/>
        </w:rPr>
        <w:t xml:space="preserve"> </w:t>
      </w:r>
      <w:r>
        <w:t>a</w:t>
      </w:r>
      <w:r>
        <w:rPr>
          <w:spacing w:val="3"/>
        </w:rPr>
        <w:t xml:space="preserve">nd </w:t>
      </w:r>
      <w:r>
        <w:rPr>
          <w:spacing w:val="1"/>
        </w:rPr>
        <w:t>r</w:t>
      </w:r>
      <w:r>
        <w:rPr>
          <w:spacing w:val="3"/>
        </w:rPr>
        <w:t>a</w:t>
      </w:r>
      <w:r>
        <w:t>n</w:t>
      </w:r>
      <w:r>
        <w:rPr>
          <w:spacing w:val="3"/>
        </w:rPr>
        <w:t>d</w:t>
      </w:r>
      <w:r>
        <w:t>o</w:t>
      </w:r>
      <w:r>
        <w:rPr>
          <w:spacing w:val="4"/>
        </w:rPr>
        <w:t>m</w:t>
      </w:r>
      <w:r>
        <w:rPr>
          <w:spacing w:val="1"/>
        </w:rPr>
        <w:t>l</w:t>
      </w:r>
      <w:r>
        <w:t>y</w:t>
      </w:r>
      <w:r>
        <w:rPr>
          <w:spacing w:val="2"/>
        </w:rPr>
        <w:t xml:space="preserve"> </w:t>
      </w:r>
      <w:r>
        <w:t>g</w:t>
      </w:r>
      <w:r>
        <w:rPr>
          <w:spacing w:val="3"/>
        </w:rPr>
        <w:t>e</w:t>
      </w:r>
      <w:r>
        <w:t>n</w:t>
      </w:r>
      <w:r>
        <w:rPr>
          <w:spacing w:val="3"/>
        </w:rPr>
        <w:t>e</w:t>
      </w:r>
      <w:r>
        <w:rPr>
          <w:spacing w:val="1"/>
        </w:rPr>
        <w:t>r</w:t>
      </w:r>
      <w:r>
        <w:rPr>
          <w:spacing w:val="3"/>
        </w:rPr>
        <w:t>a</w:t>
      </w:r>
      <w:r>
        <w:t>t</w:t>
      </w:r>
      <w:r>
        <w:rPr>
          <w:spacing w:val="3"/>
        </w:rPr>
        <w:t>e</w:t>
      </w:r>
      <w:r>
        <w:t>d</w:t>
      </w:r>
      <w:r>
        <w:rPr>
          <w:spacing w:val="3"/>
        </w:rPr>
        <w:t xml:space="preserve"> </w:t>
      </w:r>
      <w:r>
        <w:t>p</w:t>
      </w:r>
      <w:r>
        <w:rPr>
          <w:spacing w:val="3"/>
        </w:rPr>
        <w:t>a</w:t>
      </w:r>
      <w:r>
        <w:rPr>
          <w:spacing w:val="2"/>
        </w:rPr>
        <w:t>ss</w:t>
      </w:r>
      <w:r>
        <w:rPr>
          <w:spacing w:val="-1"/>
        </w:rPr>
        <w:t>w</w:t>
      </w:r>
      <w:r>
        <w:rPr>
          <w:spacing w:val="3"/>
        </w:rPr>
        <w:t>o</w:t>
      </w:r>
      <w:r>
        <w:rPr>
          <w:spacing w:val="1"/>
        </w:rPr>
        <w:t>r</w:t>
      </w:r>
      <w:r>
        <w:t>d</w:t>
      </w:r>
      <w:r>
        <w:rPr>
          <w:spacing w:val="6"/>
        </w:rPr>
        <w:t xml:space="preserve"> </w:t>
      </w:r>
      <w:r>
        <w:rPr>
          <w:spacing w:val="-1"/>
        </w:rPr>
        <w:t>r</w:t>
      </w:r>
      <w:r>
        <w:rPr>
          <w:spacing w:val="3"/>
        </w:rPr>
        <w:t>e</w:t>
      </w:r>
      <w:r>
        <w:rPr>
          <w:spacing w:val="2"/>
        </w:rPr>
        <w:t>t</w:t>
      </w:r>
      <w:r>
        <w:rPr>
          <w:spacing w:val="1"/>
        </w:rPr>
        <w:t>ri</w:t>
      </w:r>
      <w:r>
        <w:rPr>
          <w:spacing w:val="3"/>
        </w:rPr>
        <w:t>e</w:t>
      </w:r>
      <w:r>
        <w:t>ved</w:t>
      </w:r>
      <w:r>
        <w:rPr>
          <w:spacing w:val="3"/>
        </w:rPr>
        <w:t xml:space="preserve"> </w:t>
      </w:r>
      <w:r>
        <w:rPr>
          <w:spacing w:val="5"/>
        </w:rPr>
        <w:t>f</w:t>
      </w:r>
      <w:r>
        <w:rPr>
          <w:spacing w:val="-1"/>
        </w:rPr>
        <w:t>r</w:t>
      </w:r>
      <w:r>
        <w:t>om</w:t>
      </w:r>
      <w:r>
        <w:rPr>
          <w:spacing w:val="4"/>
        </w:rPr>
        <w:t xml:space="preserve"> </w:t>
      </w:r>
      <w:r>
        <w:rPr>
          <w:spacing w:val="3"/>
        </w:rPr>
        <w:t>B</w:t>
      </w:r>
      <w:r>
        <w:t>a</w:t>
      </w:r>
      <w:r>
        <w:rPr>
          <w:spacing w:val="3"/>
        </w:rPr>
        <w:t>n</w:t>
      </w:r>
      <w:r>
        <w:t>n</w:t>
      </w:r>
      <w:r>
        <w:rPr>
          <w:spacing w:val="3"/>
        </w:rPr>
        <w:t>e</w:t>
      </w:r>
      <w:r>
        <w:rPr>
          <w:spacing w:val="1"/>
        </w:rPr>
        <w:t>r</w:t>
      </w:r>
      <w:r>
        <w:t xml:space="preserve">. </w:t>
      </w:r>
      <w:r>
        <w:rPr>
          <w:spacing w:val="4"/>
        </w:rPr>
        <w:t>T</w:t>
      </w:r>
      <w:r>
        <w:t>he</w:t>
      </w:r>
      <w:r>
        <w:rPr>
          <w:spacing w:val="3"/>
        </w:rPr>
        <w:t xml:space="preserve"> o</w:t>
      </w:r>
      <w:r>
        <w:t>t</w:t>
      </w:r>
      <w:r>
        <w:rPr>
          <w:spacing w:val="3"/>
        </w:rPr>
        <w:t>he</w:t>
      </w:r>
      <w:r>
        <w:t>r</w:t>
      </w:r>
      <w:r>
        <w:rPr>
          <w:spacing w:val="2"/>
        </w:rPr>
        <w:t xml:space="preserve"> </w:t>
      </w:r>
      <w:r>
        <w:rPr>
          <w:spacing w:val="4"/>
        </w:rPr>
        <w:t>m</w:t>
      </w:r>
      <w:r>
        <w:t>e</w:t>
      </w:r>
      <w:r>
        <w:rPr>
          <w:spacing w:val="2"/>
        </w:rPr>
        <w:t>t</w:t>
      </w:r>
      <w:r>
        <w:t>h</w:t>
      </w:r>
      <w:r>
        <w:rPr>
          <w:spacing w:val="3"/>
        </w:rPr>
        <w:t xml:space="preserve">od </w:t>
      </w:r>
      <w:r>
        <w:rPr>
          <w:spacing w:val="1"/>
        </w:rPr>
        <w:t>i</w:t>
      </w:r>
      <w:r>
        <w:rPr>
          <w:spacing w:val="3"/>
        </w:rPr>
        <w:t>n</w:t>
      </w:r>
      <w:r>
        <w:t>v</w:t>
      </w:r>
      <w:r>
        <w:rPr>
          <w:spacing w:val="3"/>
        </w:rPr>
        <w:t>o</w:t>
      </w:r>
      <w:r>
        <w:rPr>
          <w:spacing w:val="1"/>
        </w:rPr>
        <w:t>l</w:t>
      </w:r>
      <w:r>
        <w:rPr>
          <w:spacing w:val="-1"/>
        </w:rPr>
        <w:t>v</w:t>
      </w:r>
      <w:r>
        <w:rPr>
          <w:spacing w:val="3"/>
        </w:rPr>
        <w:t>e</w:t>
      </w:r>
      <w:r>
        <w:t>s</w:t>
      </w:r>
      <w:r>
        <w:rPr>
          <w:spacing w:val="5"/>
        </w:rPr>
        <w:t xml:space="preserve"> </w:t>
      </w:r>
      <w:r>
        <w:rPr>
          <w:spacing w:val="3"/>
        </w:rPr>
        <w:t>p</w:t>
      </w:r>
      <w:r>
        <w:t>h</w:t>
      </w:r>
      <w:r>
        <w:rPr>
          <w:spacing w:val="3"/>
        </w:rPr>
        <w:t>o</w:t>
      </w:r>
      <w:r>
        <w:t>to</w:t>
      </w:r>
      <w:r>
        <w:rPr>
          <w:spacing w:val="3"/>
        </w:rPr>
        <w:t xml:space="preserve"> </w:t>
      </w:r>
      <w:r>
        <w:rPr>
          <w:spacing w:val="2"/>
        </w:rPr>
        <w:t>I</w:t>
      </w:r>
      <w:r>
        <w:t>D</w:t>
      </w:r>
      <w:r>
        <w:rPr>
          <w:spacing w:val="2"/>
        </w:rPr>
        <w:t xml:space="preserve"> </w:t>
      </w:r>
      <w:r>
        <w:rPr>
          <w:spacing w:val="3"/>
        </w:rPr>
        <w:t>a</w:t>
      </w:r>
      <w:r>
        <w:t>u</w:t>
      </w:r>
      <w:r>
        <w:rPr>
          <w:spacing w:val="2"/>
        </w:rPr>
        <w:t>t</w:t>
      </w:r>
      <w:r>
        <w:t>h</w:t>
      </w:r>
      <w:r>
        <w:rPr>
          <w:spacing w:val="3"/>
        </w:rPr>
        <w:t>en</w:t>
      </w:r>
      <w:r>
        <w:rPr>
          <w:spacing w:val="2"/>
        </w:rPr>
        <w:t>t</w:t>
      </w:r>
      <w:r>
        <w:rPr>
          <w:spacing w:val="-1"/>
        </w:rPr>
        <w:t>i</w:t>
      </w:r>
      <w:r>
        <w:rPr>
          <w:spacing w:val="2"/>
        </w:rPr>
        <w:t>c</w:t>
      </w:r>
      <w:r>
        <w:t>a</w:t>
      </w:r>
      <w:r>
        <w:rPr>
          <w:spacing w:val="2"/>
        </w:rPr>
        <w:t>t</w:t>
      </w:r>
      <w:r>
        <w:rPr>
          <w:spacing w:val="1"/>
        </w:rPr>
        <w:t>i</w:t>
      </w:r>
      <w:r>
        <w:t>on</w:t>
      </w:r>
      <w:r>
        <w:rPr>
          <w:spacing w:val="6"/>
        </w:rPr>
        <w:t xml:space="preserve"> </w:t>
      </w:r>
      <w:r>
        <w:t>at</w:t>
      </w:r>
      <w:r>
        <w:rPr>
          <w:spacing w:val="3"/>
        </w:rPr>
        <w:t xml:space="preserve"> h</w:t>
      </w:r>
      <w:r>
        <w:t>y</w:t>
      </w:r>
      <w:r>
        <w:rPr>
          <w:spacing w:val="3"/>
        </w:rPr>
        <w:t>b</w:t>
      </w:r>
      <w:r>
        <w:rPr>
          <w:spacing w:val="1"/>
        </w:rPr>
        <w:t>ri</w:t>
      </w:r>
      <w:r>
        <w:t>d</w:t>
      </w:r>
      <w:r>
        <w:rPr>
          <w:spacing w:val="6"/>
        </w:rPr>
        <w:t xml:space="preserve"> </w:t>
      </w:r>
      <w:r>
        <w:t>se</w:t>
      </w:r>
      <w:r>
        <w:rPr>
          <w:spacing w:val="2"/>
        </w:rPr>
        <w:t>ss</w:t>
      </w:r>
      <w:r>
        <w:rPr>
          <w:spacing w:val="1"/>
        </w:rPr>
        <w:t>i</w:t>
      </w:r>
      <w:r>
        <w:rPr>
          <w:spacing w:val="3"/>
        </w:rPr>
        <w:t>o</w:t>
      </w:r>
      <w:r>
        <w:t>ns</w:t>
      </w:r>
      <w:r>
        <w:rPr>
          <w:spacing w:val="5"/>
        </w:rPr>
        <w:t xml:space="preserve"> </w:t>
      </w:r>
      <w:r>
        <w:rPr>
          <w:spacing w:val="1"/>
        </w:rPr>
        <w:t>i</w:t>
      </w:r>
      <w:r>
        <w:t>n</w:t>
      </w:r>
      <w:r>
        <w:rPr>
          <w:spacing w:val="3"/>
        </w:rPr>
        <w:t xml:space="preserve"> o</w:t>
      </w:r>
      <w:r>
        <w:rPr>
          <w:spacing w:val="-1"/>
        </w:rPr>
        <w:t>r</w:t>
      </w:r>
      <w:r>
        <w:rPr>
          <w:spacing w:val="3"/>
        </w:rPr>
        <w:t>de</w:t>
      </w:r>
      <w:r>
        <w:t>r</w:t>
      </w:r>
      <w:r>
        <w:rPr>
          <w:spacing w:val="2"/>
        </w:rPr>
        <w:t xml:space="preserve"> t</w:t>
      </w:r>
      <w:r>
        <w:t>o</w:t>
      </w:r>
      <w:r>
        <w:rPr>
          <w:spacing w:val="3"/>
        </w:rPr>
        <w:t xml:space="preserve"> </w:t>
      </w:r>
      <w:r>
        <w:rPr>
          <w:spacing w:val="1"/>
        </w:rPr>
        <w:t>r</w:t>
      </w:r>
      <w:r>
        <w:rPr>
          <w:spacing w:val="3"/>
        </w:rPr>
        <w:t>e</w:t>
      </w:r>
      <w:r>
        <w:t>ce</w:t>
      </w:r>
      <w:r>
        <w:rPr>
          <w:spacing w:val="1"/>
        </w:rPr>
        <w:t>i</w:t>
      </w:r>
      <w:r>
        <w:t>ve</w:t>
      </w:r>
      <w:r>
        <w:rPr>
          <w:spacing w:val="6"/>
        </w:rPr>
        <w:t xml:space="preserve"> </w:t>
      </w:r>
      <w:r>
        <w:rPr>
          <w:spacing w:val="3"/>
        </w:rPr>
        <w:t>pa</w:t>
      </w:r>
      <w:r>
        <w:rPr>
          <w:spacing w:val="2"/>
        </w:rPr>
        <w:t>ss</w:t>
      </w:r>
      <w:r>
        <w:rPr>
          <w:spacing w:val="-1"/>
        </w:rPr>
        <w:t>w</w:t>
      </w:r>
      <w:r>
        <w:rPr>
          <w:spacing w:val="3"/>
        </w:rPr>
        <w:t>o</w:t>
      </w:r>
      <w:r>
        <w:rPr>
          <w:spacing w:val="1"/>
        </w:rPr>
        <w:t>r</w:t>
      </w:r>
      <w:r>
        <w:t xml:space="preserve">d </w:t>
      </w:r>
      <w:r>
        <w:rPr>
          <w:spacing w:val="2"/>
        </w:rPr>
        <w:t>t</w:t>
      </w:r>
      <w:r>
        <w:t>o</w:t>
      </w:r>
      <w:r>
        <w:rPr>
          <w:spacing w:val="3"/>
        </w:rPr>
        <w:t xml:space="preserve"> o</w:t>
      </w:r>
      <w:r>
        <w:t>t</w:t>
      </w:r>
      <w:r>
        <w:rPr>
          <w:spacing w:val="3"/>
        </w:rPr>
        <w:t>he</w:t>
      </w:r>
      <w:r>
        <w:t>r</w:t>
      </w:r>
      <w:r>
        <w:rPr>
          <w:spacing w:val="2"/>
        </w:rPr>
        <w:t xml:space="preserve"> c</w:t>
      </w:r>
      <w:r>
        <w:t>o</w:t>
      </w:r>
      <w:r>
        <w:rPr>
          <w:spacing w:val="3"/>
        </w:rPr>
        <w:t>u</w:t>
      </w:r>
      <w:r>
        <w:rPr>
          <w:spacing w:val="1"/>
        </w:rPr>
        <w:t>r</w:t>
      </w:r>
      <w:r>
        <w:rPr>
          <w:spacing w:val="2"/>
        </w:rPr>
        <w:t>s</w:t>
      </w:r>
      <w:r>
        <w:t>e</w:t>
      </w:r>
      <w:r>
        <w:rPr>
          <w:spacing w:val="1"/>
        </w:rPr>
        <w:t xml:space="preserve"> </w:t>
      </w:r>
      <w:r>
        <w:rPr>
          <w:spacing w:val="4"/>
        </w:rPr>
        <w:t>m</w:t>
      </w:r>
      <w:r>
        <w:t>a</w:t>
      </w:r>
      <w:r>
        <w:rPr>
          <w:spacing w:val="3"/>
        </w:rPr>
        <w:t>na</w:t>
      </w:r>
      <w:r>
        <w:rPr>
          <w:spacing w:val="-2"/>
        </w:rPr>
        <w:t>g</w:t>
      </w:r>
      <w:r>
        <w:rPr>
          <w:spacing w:val="3"/>
        </w:rPr>
        <w:t>e</w:t>
      </w:r>
      <w:r>
        <w:rPr>
          <w:spacing w:val="1"/>
        </w:rPr>
        <w:t>m</w:t>
      </w:r>
      <w:r>
        <w:rPr>
          <w:spacing w:val="3"/>
        </w:rPr>
        <w:t>e</w:t>
      </w:r>
      <w:r>
        <w:t>nt</w:t>
      </w:r>
      <w:r>
        <w:rPr>
          <w:spacing w:val="5"/>
        </w:rPr>
        <w:t xml:space="preserve"> </w:t>
      </w:r>
      <w:r>
        <w:rPr>
          <w:spacing w:val="2"/>
        </w:rPr>
        <w:t>s</w:t>
      </w:r>
      <w:r>
        <w:t>y</w:t>
      </w:r>
      <w:r>
        <w:rPr>
          <w:spacing w:val="2"/>
        </w:rPr>
        <w:t>s</w:t>
      </w:r>
      <w:r>
        <w:t>te</w:t>
      </w:r>
      <w:r>
        <w:rPr>
          <w:spacing w:val="4"/>
        </w:rPr>
        <w:t>m</w:t>
      </w:r>
      <w:r>
        <w:rPr>
          <w:spacing w:val="2"/>
        </w:rPr>
        <w:t>s</w:t>
      </w:r>
      <w:r>
        <w:t>.</w:t>
      </w:r>
    </w:p>
    <w:p w:rsidR="0020245C" w:rsidRDefault="0020245C" w:rsidP="0020245C">
      <w:pPr>
        <w:pStyle w:val="BodyText"/>
        <w:ind w:left="460"/>
        <w:rPr>
          <w:spacing w:val="2"/>
        </w:rPr>
      </w:pPr>
    </w:p>
    <w:p w:rsidR="0020245C" w:rsidRDefault="0020245C" w:rsidP="0020245C">
      <w:pPr>
        <w:pStyle w:val="BodyText"/>
        <w:ind w:left="460"/>
      </w:pPr>
      <w:r>
        <w:rPr>
          <w:spacing w:val="2"/>
        </w:rPr>
        <w:t>T</w:t>
      </w:r>
      <w:r>
        <w:t>he</w:t>
      </w:r>
      <w:r>
        <w:rPr>
          <w:spacing w:val="1"/>
        </w:rPr>
        <w:t xml:space="preserve"> </w:t>
      </w:r>
      <w:r>
        <w:rPr>
          <w:spacing w:val="-1"/>
        </w:rPr>
        <w:t>r</w:t>
      </w:r>
      <w:r>
        <w:t>e</w:t>
      </w:r>
      <w:r>
        <w:rPr>
          <w:spacing w:val="-2"/>
        </w:rPr>
        <w:t>g</w:t>
      </w:r>
      <w:r>
        <w:t>u</w:t>
      </w:r>
      <w:r>
        <w:rPr>
          <w:spacing w:val="-1"/>
        </w:rPr>
        <w:t>l</w:t>
      </w:r>
      <w:r>
        <w:t>a</w:t>
      </w:r>
      <w:r>
        <w:rPr>
          <w:spacing w:val="-1"/>
        </w:rPr>
        <w:t>r</w:t>
      </w:r>
      <w:r>
        <w:t xml:space="preserve">, </w:t>
      </w:r>
      <w:r>
        <w:rPr>
          <w:spacing w:val="-2"/>
        </w:rPr>
        <w:t>e</w:t>
      </w:r>
      <w:r>
        <w:t>f</w:t>
      </w:r>
      <w:r>
        <w:rPr>
          <w:spacing w:val="2"/>
        </w:rPr>
        <w:t>f</w:t>
      </w:r>
      <w:r>
        <w:t>ect</w:t>
      </w:r>
      <w:r>
        <w:rPr>
          <w:spacing w:val="-1"/>
        </w:rPr>
        <w:t>i</w:t>
      </w:r>
      <w:r>
        <w:rPr>
          <w:spacing w:val="-5"/>
        </w:rPr>
        <w:t>v</w:t>
      </w:r>
      <w:r>
        <w:t>e</w:t>
      </w:r>
      <w:r>
        <w:rPr>
          <w:spacing w:val="3"/>
        </w:rPr>
        <w:t xml:space="preserve"> </w:t>
      </w:r>
      <w:r>
        <w:rPr>
          <w:spacing w:val="-3"/>
        </w:rPr>
        <w:t>c</w:t>
      </w:r>
      <w:r>
        <w:t>onta</w:t>
      </w:r>
      <w:r>
        <w:rPr>
          <w:spacing w:val="-3"/>
        </w:rPr>
        <w:t>c</w:t>
      </w:r>
      <w:r>
        <w:t>t</w:t>
      </w:r>
      <w:r>
        <w:rPr>
          <w:spacing w:val="3"/>
        </w:rPr>
        <w:t xml:space="preserve"> </w:t>
      </w:r>
      <w:r>
        <w:t>po</w:t>
      </w:r>
      <w:r>
        <w:rPr>
          <w:spacing w:val="-1"/>
        </w:rPr>
        <w:t>li</w:t>
      </w:r>
      <w:r>
        <w:t>cy</w:t>
      </w:r>
      <w:r>
        <w:rPr>
          <w:spacing w:val="-5"/>
        </w:rPr>
        <w:t xml:space="preserve"> </w:t>
      </w:r>
      <w:r>
        <w:rPr>
          <w:spacing w:val="-3"/>
        </w:rPr>
        <w:t>l</w:t>
      </w:r>
      <w:r>
        <w:rPr>
          <w:spacing w:val="-2"/>
        </w:rPr>
        <w:t>o</w:t>
      </w:r>
      <w:r>
        <w:rPr>
          <w:spacing w:val="-3"/>
        </w:rPr>
        <w:t>c</w:t>
      </w:r>
      <w:r>
        <w:rPr>
          <w:spacing w:val="-2"/>
        </w:rPr>
        <w:t>ate</w:t>
      </w:r>
      <w:r>
        <w:t>d</w:t>
      </w:r>
      <w:r>
        <w:rPr>
          <w:spacing w:val="-4"/>
        </w:rPr>
        <w:t xml:space="preserve"> o</w:t>
      </w:r>
      <w:r>
        <w:t>n</w:t>
      </w:r>
      <w:r>
        <w:rPr>
          <w:spacing w:val="-4"/>
        </w:rPr>
        <w:t xml:space="preserve"> </w:t>
      </w:r>
      <w:r>
        <w:rPr>
          <w:spacing w:val="-2"/>
        </w:rPr>
        <w:t>th</w:t>
      </w:r>
      <w:r>
        <w:t>e</w:t>
      </w:r>
      <w:r>
        <w:rPr>
          <w:spacing w:val="-4"/>
        </w:rPr>
        <w:t xml:space="preserve"> </w:t>
      </w:r>
      <w:r>
        <w:rPr>
          <w:spacing w:val="-3"/>
        </w:rPr>
        <w:t>D</w:t>
      </w:r>
      <w:r>
        <w:rPr>
          <w:spacing w:val="-2"/>
        </w:rPr>
        <w:t>E</w:t>
      </w:r>
      <w:r>
        <w:rPr>
          <w:spacing w:val="-3"/>
        </w:rPr>
        <w:t>C</w:t>
      </w:r>
      <w:r>
        <w:rPr>
          <w:spacing w:val="-2"/>
        </w:rPr>
        <w:t>O</w:t>
      </w:r>
      <w:r>
        <w:t>S</w:t>
      </w:r>
      <w:r>
        <w:rPr>
          <w:spacing w:val="-4"/>
        </w:rPr>
        <w:t xml:space="preserve"> </w:t>
      </w:r>
      <w:r>
        <w:rPr>
          <w:spacing w:val="-6"/>
        </w:rPr>
        <w:t>w</w:t>
      </w:r>
      <w:r>
        <w:rPr>
          <w:spacing w:val="-2"/>
        </w:rPr>
        <w:t>eb</w:t>
      </w:r>
      <w:r>
        <w:rPr>
          <w:spacing w:val="-3"/>
        </w:rPr>
        <w:t>si</w:t>
      </w:r>
      <w:r>
        <w:rPr>
          <w:spacing w:val="-2"/>
        </w:rPr>
        <w:t>t</w:t>
      </w:r>
      <w:r>
        <w:t>e</w:t>
      </w:r>
      <w:r>
        <w:rPr>
          <w:spacing w:val="-1"/>
        </w:rPr>
        <w:t xml:space="preserve"> </w:t>
      </w:r>
      <w:r>
        <w:t>assu</w:t>
      </w:r>
      <w:r>
        <w:rPr>
          <w:spacing w:val="-1"/>
        </w:rPr>
        <w:t>r</w:t>
      </w:r>
      <w:r>
        <w:t>es h</w:t>
      </w:r>
      <w:r>
        <w:rPr>
          <w:spacing w:val="-1"/>
        </w:rPr>
        <w:t>i</w:t>
      </w:r>
      <w:r>
        <w:rPr>
          <w:spacing w:val="-4"/>
        </w:rPr>
        <w:t>g</w:t>
      </w:r>
      <w:r>
        <w:t xml:space="preserve">h </w:t>
      </w:r>
      <w:r>
        <w:rPr>
          <w:spacing w:val="-2"/>
        </w:rPr>
        <w:t>q</w:t>
      </w:r>
      <w:r>
        <w:t>ua</w:t>
      </w:r>
      <w:r>
        <w:rPr>
          <w:spacing w:val="-1"/>
        </w:rPr>
        <w:t>li</w:t>
      </w:r>
      <w:r>
        <w:t>ty</w:t>
      </w:r>
      <w:r>
        <w:rPr>
          <w:spacing w:val="-5"/>
        </w:rPr>
        <w:t xml:space="preserve"> </w:t>
      </w:r>
      <w:r>
        <w:t>on</w:t>
      </w:r>
      <w:r>
        <w:rPr>
          <w:spacing w:val="-1"/>
        </w:rPr>
        <w:t>li</w:t>
      </w:r>
      <w:r>
        <w:t>ne</w:t>
      </w:r>
      <w:r>
        <w:rPr>
          <w:spacing w:val="1"/>
        </w:rPr>
        <w:t xml:space="preserve"> </w:t>
      </w:r>
      <w:r>
        <w:t>edu</w:t>
      </w:r>
      <w:r>
        <w:rPr>
          <w:spacing w:val="-3"/>
        </w:rPr>
        <w:t>c</w:t>
      </w:r>
      <w:r>
        <w:t>at</w:t>
      </w:r>
      <w:r>
        <w:rPr>
          <w:spacing w:val="-1"/>
        </w:rPr>
        <w:t>i</w:t>
      </w:r>
      <w:r>
        <w:rPr>
          <w:spacing w:val="3"/>
        </w:rPr>
        <w:t>o</w:t>
      </w:r>
      <w:r>
        <w:t xml:space="preserve">n. </w:t>
      </w:r>
      <w:r>
        <w:rPr>
          <w:spacing w:val="1"/>
        </w:rPr>
        <w:t xml:space="preserve"> </w:t>
      </w:r>
      <w:r>
        <w:t>Any</w:t>
      </w:r>
      <w:r>
        <w:rPr>
          <w:spacing w:val="-2"/>
        </w:rPr>
        <w:t xml:space="preserve"> </w:t>
      </w:r>
      <w:r>
        <w:t>chan</w:t>
      </w:r>
      <w:r>
        <w:rPr>
          <w:spacing w:val="-2"/>
        </w:rPr>
        <w:t>g</w:t>
      </w:r>
      <w:r>
        <w:t>es to</w:t>
      </w:r>
      <w:r>
        <w:rPr>
          <w:spacing w:val="-1"/>
        </w:rPr>
        <w:t xml:space="preserve"> </w:t>
      </w:r>
      <w:r>
        <w:t>th</w:t>
      </w:r>
      <w:r>
        <w:rPr>
          <w:spacing w:val="-1"/>
        </w:rPr>
        <w:t>i</w:t>
      </w:r>
      <w:r>
        <w:t>s po</w:t>
      </w:r>
      <w:r>
        <w:rPr>
          <w:spacing w:val="-1"/>
        </w:rPr>
        <w:t>li</w:t>
      </w:r>
      <w:r>
        <w:t>cy</w:t>
      </w:r>
      <w:r>
        <w:rPr>
          <w:spacing w:val="-2"/>
        </w:rPr>
        <w:t xml:space="preserve"> </w:t>
      </w:r>
      <w:r>
        <w:rPr>
          <w:spacing w:val="-6"/>
        </w:rPr>
        <w:t>w</w:t>
      </w:r>
      <w:r>
        <w:rPr>
          <w:spacing w:val="1"/>
        </w:rPr>
        <w:t>il</w:t>
      </w:r>
      <w:r>
        <w:t>l be</w:t>
      </w:r>
      <w:r>
        <w:rPr>
          <w:spacing w:val="1"/>
        </w:rPr>
        <w:t xml:space="preserve"> m</w:t>
      </w:r>
      <w:r>
        <w:t>ade</w:t>
      </w:r>
      <w:r>
        <w:rPr>
          <w:spacing w:val="1"/>
        </w:rPr>
        <w:t xml:space="preserve"> </w:t>
      </w:r>
      <w:r>
        <w:rPr>
          <w:spacing w:val="-3"/>
        </w:rPr>
        <w:t>i</w:t>
      </w:r>
      <w:r>
        <w:t>n</w:t>
      </w:r>
      <w:r>
        <w:rPr>
          <w:spacing w:val="-1"/>
        </w:rPr>
        <w:t xml:space="preserve"> </w:t>
      </w:r>
      <w:r>
        <w:t>co</w:t>
      </w:r>
      <w:r>
        <w:rPr>
          <w:spacing w:val="-1"/>
        </w:rPr>
        <w:t>ll</w:t>
      </w:r>
      <w:r>
        <w:t>e</w:t>
      </w:r>
      <w:r>
        <w:rPr>
          <w:spacing w:val="-2"/>
        </w:rPr>
        <w:t>g</w:t>
      </w:r>
      <w:r>
        <w:rPr>
          <w:spacing w:val="-1"/>
        </w:rPr>
        <w:t>i</w:t>
      </w:r>
      <w:r>
        <w:t>al con</w:t>
      </w:r>
      <w:r>
        <w:rPr>
          <w:spacing w:val="-3"/>
        </w:rPr>
        <w:t>s</w:t>
      </w:r>
      <w:r>
        <w:t>u</w:t>
      </w:r>
      <w:r>
        <w:rPr>
          <w:spacing w:val="-1"/>
        </w:rPr>
        <w:t>l</w:t>
      </w:r>
      <w:r>
        <w:t>tat</w:t>
      </w:r>
      <w:r>
        <w:rPr>
          <w:spacing w:val="6"/>
        </w:rPr>
        <w:t>i</w:t>
      </w:r>
      <w:r>
        <w:t>on</w:t>
      </w:r>
      <w:r>
        <w:rPr>
          <w:spacing w:val="-1"/>
        </w:rPr>
        <w:t xml:space="preserve"> </w:t>
      </w:r>
      <w:r>
        <w:t>bet</w:t>
      </w:r>
      <w:r>
        <w:rPr>
          <w:spacing w:val="-6"/>
        </w:rPr>
        <w:t>w</w:t>
      </w:r>
      <w:r>
        <w:t>een</w:t>
      </w:r>
      <w:r>
        <w:rPr>
          <w:spacing w:val="1"/>
        </w:rPr>
        <w:t xml:space="preserve"> </w:t>
      </w:r>
      <w:r>
        <w:t>the</w:t>
      </w:r>
      <w:r>
        <w:rPr>
          <w:spacing w:val="-1"/>
        </w:rPr>
        <w:t xml:space="preserve"> </w:t>
      </w:r>
      <w:r>
        <w:t>Acad</w:t>
      </w:r>
      <w:r>
        <w:rPr>
          <w:spacing w:val="-2"/>
        </w:rPr>
        <w:t>e</w:t>
      </w:r>
      <w:r>
        <w:rPr>
          <w:spacing w:val="1"/>
        </w:rPr>
        <w:t>m</w:t>
      </w:r>
      <w:r>
        <w:rPr>
          <w:spacing w:val="-1"/>
        </w:rPr>
        <w:t>i</w:t>
      </w:r>
      <w:r>
        <w:t xml:space="preserve">c </w:t>
      </w:r>
      <w:r>
        <w:rPr>
          <w:spacing w:val="-2"/>
        </w:rPr>
        <w:t>Se</w:t>
      </w:r>
      <w:r>
        <w:t>nate</w:t>
      </w:r>
      <w:r>
        <w:rPr>
          <w:spacing w:val="-1"/>
        </w:rPr>
        <w:t xml:space="preserve"> </w:t>
      </w:r>
      <w:r>
        <w:rPr>
          <w:spacing w:val="-2"/>
        </w:rPr>
        <w:t>a</w:t>
      </w:r>
      <w:r>
        <w:t>nd</w:t>
      </w:r>
      <w:r>
        <w:rPr>
          <w:spacing w:val="-1"/>
        </w:rPr>
        <w:t xml:space="preserve"> C</w:t>
      </w:r>
      <w:r>
        <w:t>O</w:t>
      </w:r>
      <w:r>
        <w:rPr>
          <w:spacing w:val="-2"/>
        </w:rPr>
        <w:t>S</w:t>
      </w:r>
      <w:r>
        <w:rPr>
          <w:spacing w:val="4"/>
        </w:rPr>
        <w:t>T</w:t>
      </w:r>
      <w:r>
        <w:rPr>
          <w:spacing w:val="-5"/>
        </w:rPr>
        <w:t>A</w:t>
      </w:r>
      <w:r>
        <w:t>.</w:t>
      </w:r>
    </w:p>
    <w:p w:rsidR="0020245C" w:rsidRDefault="0020245C" w:rsidP="0020245C">
      <w:pPr>
        <w:pStyle w:val="BodyText"/>
        <w:ind w:left="460"/>
        <w:rPr>
          <w:sz w:val="26"/>
          <w:szCs w:val="26"/>
        </w:rPr>
      </w:pPr>
    </w:p>
    <w:p w:rsidR="0020245C" w:rsidRDefault="0020245C" w:rsidP="0020245C">
      <w:pPr>
        <w:pStyle w:val="BodyText"/>
        <w:ind w:left="460" w:right="101"/>
      </w:pPr>
      <w:r>
        <w:t xml:space="preserve">It </w:t>
      </w:r>
      <w:r>
        <w:rPr>
          <w:spacing w:val="-1"/>
        </w:rPr>
        <w:t>i</w:t>
      </w:r>
      <w:r>
        <w:t xml:space="preserve">s </w:t>
      </w:r>
      <w:r>
        <w:rPr>
          <w:spacing w:val="-3"/>
        </w:rPr>
        <w:t>i</w:t>
      </w:r>
      <w:r>
        <w:rPr>
          <w:spacing w:val="1"/>
        </w:rPr>
        <w:t>m</w:t>
      </w:r>
      <w:r>
        <w:t>po</w:t>
      </w:r>
      <w:r>
        <w:rPr>
          <w:spacing w:val="-1"/>
        </w:rPr>
        <w:t>r</w:t>
      </w:r>
      <w:r>
        <w:rPr>
          <w:spacing w:val="-2"/>
        </w:rPr>
        <w:t>t</w:t>
      </w:r>
      <w:r>
        <w:t>ant</w:t>
      </w:r>
      <w:r>
        <w:rPr>
          <w:spacing w:val="-2"/>
        </w:rPr>
        <w:t xml:space="preserve"> </w:t>
      </w:r>
      <w:r>
        <w:t>to</w:t>
      </w:r>
      <w:r>
        <w:rPr>
          <w:spacing w:val="1"/>
        </w:rPr>
        <w:t xml:space="preserve"> </w:t>
      </w:r>
      <w:r>
        <w:t>doc</w:t>
      </w:r>
      <w:r>
        <w:rPr>
          <w:spacing w:val="-2"/>
        </w:rPr>
        <w:t>u</w:t>
      </w:r>
      <w:r>
        <w:rPr>
          <w:spacing w:val="1"/>
        </w:rPr>
        <w:t>m</w:t>
      </w:r>
      <w:r>
        <w:t xml:space="preserve">ent </w:t>
      </w:r>
      <w:r>
        <w:rPr>
          <w:spacing w:val="-1"/>
        </w:rPr>
        <w:t>r</w:t>
      </w:r>
      <w:r>
        <w:t>e</w:t>
      </w:r>
      <w:r>
        <w:rPr>
          <w:spacing w:val="-2"/>
        </w:rPr>
        <w:t>g</w:t>
      </w:r>
      <w:r>
        <w:t>u</w:t>
      </w:r>
      <w:r>
        <w:rPr>
          <w:spacing w:val="-1"/>
        </w:rPr>
        <w:t>l</w:t>
      </w:r>
      <w:r>
        <w:t>ar</w:t>
      </w:r>
      <w:r>
        <w:rPr>
          <w:spacing w:val="-3"/>
        </w:rPr>
        <w:t xml:space="preserve"> </w:t>
      </w:r>
      <w:r>
        <w:rPr>
          <w:spacing w:val="-2"/>
        </w:rPr>
        <w:t>e</w:t>
      </w:r>
      <w:r>
        <w:t>f</w:t>
      </w:r>
      <w:r>
        <w:rPr>
          <w:spacing w:val="2"/>
        </w:rPr>
        <w:t>f</w:t>
      </w:r>
      <w:r>
        <w:t>e</w:t>
      </w:r>
      <w:r>
        <w:rPr>
          <w:spacing w:val="-3"/>
        </w:rPr>
        <w:t>c</w:t>
      </w:r>
      <w:r>
        <w:t>t</w:t>
      </w:r>
      <w:r>
        <w:rPr>
          <w:spacing w:val="-1"/>
        </w:rPr>
        <w:t>i</w:t>
      </w:r>
      <w:r>
        <w:rPr>
          <w:spacing w:val="-5"/>
        </w:rPr>
        <w:t>v</w:t>
      </w:r>
      <w:r>
        <w:t>e</w:t>
      </w:r>
      <w:r>
        <w:rPr>
          <w:spacing w:val="1"/>
        </w:rPr>
        <w:t xml:space="preserve"> </w:t>
      </w:r>
      <w:r>
        <w:t xml:space="preserve">contact </w:t>
      </w:r>
      <w:r>
        <w:rPr>
          <w:spacing w:val="-2"/>
        </w:rPr>
        <w:t>a</w:t>
      </w:r>
      <w:r>
        <w:t>nd</w:t>
      </w:r>
      <w:r>
        <w:rPr>
          <w:spacing w:val="1"/>
        </w:rPr>
        <w:t xml:space="preserve"> </w:t>
      </w:r>
      <w:r>
        <w:t>how</w:t>
      </w:r>
      <w:r>
        <w:rPr>
          <w:spacing w:val="-5"/>
        </w:rPr>
        <w:t xml:space="preserve"> </w:t>
      </w:r>
      <w:r>
        <w:rPr>
          <w:spacing w:val="-1"/>
        </w:rPr>
        <w:t>i</w:t>
      </w:r>
      <w:r>
        <w:t xml:space="preserve">t </w:t>
      </w:r>
      <w:r>
        <w:rPr>
          <w:spacing w:val="-1"/>
        </w:rPr>
        <w:t>i</w:t>
      </w:r>
      <w:r>
        <w:t xml:space="preserve">s </w:t>
      </w:r>
      <w:r>
        <w:rPr>
          <w:spacing w:val="-2"/>
        </w:rPr>
        <w:t>a</w:t>
      </w:r>
      <w:r>
        <w:t>ch</w:t>
      </w:r>
      <w:r>
        <w:rPr>
          <w:spacing w:val="-1"/>
        </w:rPr>
        <w:t>i</w:t>
      </w:r>
      <w:r>
        <w:t>e</w:t>
      </w:r>
      <w:r>
        <w:rPr>
          <w:spacing w:val="-5"/>
        </w:rPr>
        <w:t>v</w:t>
      </w:r>
      <w:r>
        <w:t xml:space="preserve">ed. </w:t>
      </w:r>
      <w:r>
        <w:rPr>
          <w:spacing w:val="-1"/>
        </w:rPr>
        <w:t>D</w:t>
      </w:r>
      <w:r>
        <w:t>o</w:t>
      </w:r>
      <w:r>
        <w:rPr>
          <w:spacing w:val="-3"/>
        </w:rPr>
        <w:t>c</w:t>
      </w:r>
      <w:r>
        <w:t>u</w:t>
      </w:r>
      <w:r>
        <w:rPr>
          <w:spacing w:val="1"/>
        </w:rPr>
        <w:t>m</w:t>
      </w:r>
      <w:r>
        <w:t>e</w:t>
      </w:r>
      <w:r>
        <w:rPr>
          <w:spacing w:val="-2"/>
        </w:rPr>
        <w:t>n</w:t>
      </w:r>
      <w:r>
        <w:t>tat</w:t>
      </w:r>
      <w:r>
        <w:rPr>
          <w:spacing w:val="-1"/>
        </w:rPr>
        <w:t>i</w:t>
      </w:r>
      <w:r>
        <w:t>on</w:t>
      </w:r>
      <w:r>
        <w:rPr>
          <w:spacing w:val="-1"/>
        </w:rPr>
        <w:t xml:space="preserve"> m</w:t>
      </w:r>
      <w:r>
        <w:t>ay</w:t>
      </w:r>
      <w:r>
        <w:rPr>
          <w:spacing w:val="-2"/>
        </w:rPr>
        <w:t xml:space="preserve"> </w:t>
      </w:r>
      <w:r>
        <w:rPr>
          <w:spacing w:val="-1"/>
        </w:rPr>
        <w:t>i</w:t>
      </w:r>
      <w:r>
        <w:t>nc</w:t>
      </w:r>
      <w:r>
        <w:rPr>
          <w:spacing w:val="-1"/>
        </w:rPr>
        <w:t>l</w:t>
      </w:r>
      <w:r>
        <w:t>ude</w:t>
      </w:r>
      <w:r>
        <w:rPr>
          <w:spacing w:val="1"/>
        </w:rPr>
        <w:t xml:space="preserve"> </w:t>
      </w:r>
      <w:r>
        <w:rPr>
          <w:spacing w:val="-2"/>
        </w:rPr>
        <w:t>e</w:t>
      </w:r>
      <w:r>
        <w:rPr>
          <w:spacing w:val="1"/>
        </w:rPr>
        <w:t>m</w:t>
      </w:r>
      <w:r>
        <w:t>a</w:t>
      </w:r>
      <w:r>
        <w:rPr>
          <w:spacing w:val="-1"/>
        </w:rPr>
        <w:t>i</w:t>
      </w:r>
      <w:r>
        <w:t>l a</w:t>
      </w:r>
      <w:r>
        <w:rPr>
          <w:spacing w:val="-1"/>
        </w:rPr>
        <w:t>r</w:t>
      </w:r>
      <w:r>
        <w:t>ch</w:t>
      </w:r>
      <w:r>
        <w:rPr>
          <w:spacing w:val="-1"/>
        </w:rPr>
        <w:t>i</w:t>
      </w:r>
      <w:r>
        <w:rPr>
          <w:spacing w:val="-5"/>
        </w:rPr>
        <w:t>v</w:t>
      </w:r>
      <w:r>
        <w:t>es, d</w:t>
      </w:r>
      <w:r>
        <w:rPr>
          <w:spacing w:val="-1"/>
        </w:rPr>
        <w:t>i</w:t>
      </w:r>
      <w:r>
        <w:t>scuss</w:t>
      </w:r>
      <w:r>
        <w:rPr>
          <w:spacing w:val="-1"/>
        </w:rPr>
        <w:t>i</w:t>
      </w:r>
      <w:r>
        <w:t>on</w:t>
      </w:r>
      <w:r>
        <w:rPr>
          <w:spacing w:val="1"/>
        </w:rPr>
        <w:t xml:space="preserve"> </w:t>
      </w:r>
      <w:r>
        <w:rPr>
          <w:spacing w:val="-2"/>
        </w:rPr>
        <w:t>b</w:t>
      </w:r>
      <w:r>
        <w:t>oa</w:t>
      </w:r>
      <w:r>
        <w:rPr>
          <w:spacing w:val="-1"/>
        </w:rPr>
        <w:t>r</w:t>
      </w:r>
      <w:r>
        <w:t>d</w:t>
      </w:r>
      <w:r>
        <w:rPr>
          <w:spacing w:val="1"/>
        </w:rPr>
        <w:t xml:space="preserve"> </w:t>
      </w:r>
      <w:r>
        <w:t>a</w:t>
      </w:r>
      <w:r>
        <w:rPr>
          <w:spacing w:val="-1"/>
        </w:rPr>
        <w:t>r</w:t>
      </w:r>
      <w:r>
        <w:t>ch</w:t>
      </w:r>
      <w:r>
        <w:rPr>
          <w:spacing w:val="-3"/>
        </w:rPr>
        <w:t>i</w:t>
      </w:r>
      <w:r>
        <w:rPr>
          <w:spacing w:val="-5"/>
        </w:rPr>
        <w:t>v</w:t>
      </w:r>
      <w:r>
        <w:t xml:space="preserve">es, anecdotal </w:t>
      </w:r>
      <w:r>
        <w:rPr>
          <w:spacing w:val="-1"/>
        </w:rPr>
        <w:t>r</w:t>
      </w:r>
      <w:r>
        <w:t>e</w:t>
      </w:r>
      <w:r>
        <w:rPr>
          <w:spacing w:val="-3"/>
        </w:rPr>
        <w:t>c</w:t>
      </w:r>
      <w:r>
        <w:t>o</w:t>
      </w:r>
      <w:r>
        <w:rPr>
          <w:spacing w:val="-1"/>
        </w:rPr>
        <w:t>r</w:t>
      </w:r>
      <w:r>
        <w:t>d</w:t>
      </w:r>
      <w:r>
        <w:rPr>
          <w:spacing w:val="-3"/>
        </w:rPr>
        <w:t>s</w:t>
      </w:r>
      <w:r>
        <w:t>, and</w:t>
      </w:r>
      <w:r>
        <w:rPr>
          <w:spacing w:val="1"/>
        </w:rPr>
        <w:t xml:space="preserve"> </w:t>
      </w:r>
      <w:r>
        <w:rPr>
          <w:spacing w:val="-1"/>
        </w:rPr>
        <w:t>i</w:t>
      </w:r>
      <w:r>
        <w:t>nc</w:t>
      </w:r>
      <w:r>
        <w:rPr>
          <w:spacing w:val="-1"/>
        </w:rPr>
        <w:t>l</w:t>
      </w:r>
      <w:r>
        <w:t>us</w:t>
      </w:r>
      <w:r>
        <w:rPr>
          <w:spacing w:val="-1"/>
        </w:rPr>
        <w:t>i</w:t>
      </w:r>
      <w:r>
        <w:rPr>
          <w:spacing w:val="-2"/>
        </w:rPr>
        <w:t>o</w:t>
      </w:r>
      <w:r>
        <w:t>n</w:t>
      </w:r>
      <w:r>
        <w:rPr>
          <w:spacing w:val="1"/>
        </w:rPr>
        <w:t xml:space="preserve"> </w:t>
      </w:r>
      <w:r>
        <w:rPr>
          <w:spacing w:val="-2"/>
        </w:rPr>
        <w:t>o</w:t>
      </w:r>
      <w:r>
        <w:t>f</w:t>
      </w:r>
      <w:r>
        <w:rPr>
          <w:spacing w:val="3"/>
        </w:rPr>
        <w:t xml:space="preserve"> </w:t>
      </w:r>
      <w:r>
        <w:rPr>
          <w:spacing w:val="-1"/>
        </w:rPr>
        <w:t>i</w:t>
      </w:r>
      <w:r>
        <w:rPr>
          <w:spacing w:val="-4"/>
        </w:rPr>
        <w:t>n</w:t>
      </w:r>
      <w:r>
        <w:rPr>
          <w:spacing w:val="2"/>
        </w:rPr>
        <w:t>f</w:t>
      </w:r>
      <w:r>
        <w:t>o</w:t>
      </w:r>
      <w:r>
        <w:rPr>
          <w:spacing w:val="-1"/>
        </w:rPr>
        <w:t>rm</w:t>
      </w:r>
      <w:r>
        <w:t>at</w:t>
      </w:r>
      <w:r>
        <w:rPr>
          <w:spacing w:val="-1"/>
        </w:rPr>
        <w:t>i</w:t>
      </w:r>
      <w:r>
        <w:t>on</w:t>
      </w:r>
      <w:r>
        <w:rPr>
          <w:spacing w:val="-1"/>
        </w:rPr>
        <w:t xml:space="preserve"> i</w:t>
      </w:r>
      <w:r>
        <w:t>n</w:t>
      </w:r>
      <w:r>
        <w:rPr>
          <w:spacing w:val="1"/>
        </w:rPr>
        <w:t xml:space="preserve"> </w:t>
      </w:r>
      <w:r>
        <w:t>app</w:t>
      </w:r>
      <w:r>
        <w:rPr>
          <w:spacing w:val="-1"/>
        </w:rPr>
        <w:t>li</w:t>
      </w:r>
      <w:r>
        <w:rPr>
          <w:spacing w:val="-3"/>
        </w:rPr>
        <w:t>c</w:t>
      </w:r>
      <w:r>
        <w:t>ab</w:t>
      </w:r>
      <w:r>
        <w:rPr>
          <w:spacing w:val="-1"/>
        </w:rPr>
        <w:t>l</w:t>
      </w:r>
      <w:r>
        <w:t>e</w:t>
      </w:r>
      <w:r>
        <w:rPr>
          <w:spacing w:val="1"/>
        </w:rPr>
        <w:t xml:space="preserve"> </w:t>
      </w:r>
      <w:r>
        <w:t>s</w:t>
      </w:r>
      <w:r>
        <w:rPr>
          <w:spacing w:val="-3"/>
        </w:rPr>
        <w:t>y</w:t>
      </w:r>
      <w:r>
        <w:rPr>
          <w:spacing w:val="-1"/>
        </w:rPr>
        <w:t>ll</w:t>
      </w:r>
      <w:r>
        <w:t>abus</w:t>
      </w:r>
      <w:r>
        <w:rPr>
          <w:spacing w:val="-2"/>
        </w:rPr>
        <w:t xml:space="preserve"> </w:t>
      </w:r>
      <w:r>
        <w:t>and</w:t>
      </w:r>
      <w:r>
        <w:rPr>
          <w:spacing w:val="-2"/>
        </w:rPr>
        <w:t>/</w:t>
      </w:r>
      <w:r>
        <w:t>or</w:t>
      </w:r>
      <w:r>
        <w:rPr>
          <w:spacing w:val="4"/>
        </w:rPr>
        <w:t xml:space="preserve"> </w:t>
      </w:r>
      <w:r>
        <w:rPr>
          <w:spacing w:val="2"/>
        </w:rPr>
        <w:t>c</w:t>
      </w:r>
      <w:r>
        <w:t>u</w:t>
      </w:r>
      <w:r>
        <w:rPr>
          <w:spacing w:val="-1"/>
        </w:rPr>
        <w:t>rri</w:t>
      </w:r>
      <w:r>
        <w:t>cu</w:t>
      </w:r>
      <w:r>
        <w:rPr>
          <w:spacing w:val="-1"/>
        </w:rPr>
        <w:t>l</w:t>
      </w:r>
      <w:r>
        <w:t>um out</w:t>
      </w:r>
      <w:r>
        <w:rPr>
          <w:spacing w:val="-1"/>
        </w:rPr>
        <w:t>li</w:t>
      </w:r>
      <w:r>
        <w:t>nes</w:t>
      </w:r>
      <w:r>
        <w:rPr>
          <w:spacing w:val="-2"/>
        </w:rPr>
        <w:t xml:space="preserve"> o</w:t>
      </w:r>
      <w:r>
        <w:t>f</w:t>
      </w:r>
      <w:r>
        <w:rPr>
          <w:spacing w:val="3"/>
        </w:rPr>
        <w:t xml:space="preserve"> </w:t>
      </w:r>
      <w:r>
        <w:rPr>
          <w:spacing w:val="-1"/>
        </w:rPr>
        <w:t>r</w:t>
      </w:r>
      <w:r>
        <w:t>eco</w:t>
      </w:r>
      <w:r>
        <w:rPr>
          <w:spacing w:val="-1"/>
        </w:rPr>
        <w:t>r</w:t>
      </w:r>
      <w:r>
        <w:t>d</w:t>
      </w:r>
      <w:r>
        <w:rPr>
          <w:spacing w:val="1"/>
        </w:rPr>
        <w:t xml:space="preserve"> </w:t>
      </w:r>
      <w:r>
        <w:rPr>
          <w:spacing w:val="-2"/>
        </w:rPr>
        <w:t>o</w:t>
      </w:r>
      <w:r>
        <w:t>n</w:t>
      </w:r>
      <w:r>
        <w:rPr>
          <w:spacing w:val="1"/>
        </w:rPr>
        <w:t xml:space="preserve"> </w:t>
      </w:r>
      <w:r>
        <w:t>t</w:t>
      </w:r>
      <w:r>
        <w:rPr>
          <w:spacing w:val="-2"/>
        </w:rPr>
        <w:t>h</w:t>
      </w:r>
      <w:r>
        <w:t>e</w:t>
      </w:r>
      <w:r>
        <w:rPr>
          <w:spacing w:val="1"/>
        </w:rPr>
        <w:t xml:space="preserve"> </w:t>
      </w:r>
      <w:r>
        <w:t>t</w:t>
      </w:r>
      <w:r>
        <w:rPr>
          <w:spacing w:val="-5"/>
        </w:rPr>
        <w:t>y</w:t>
      </w:r>
      <w:r>
        <w:t>pe</w:t>
      </w:r>
      <w:r>
        <w:rPr>
          <w:spacing w:val="1"/>
        </w:rPr>
        <w:t xml:space="preserve"> </w:t>
      </w:r>
      <w:r>
        <w:t>and</w:t>
      </w:r>
      <w:r>
        <w:rPr>
          <w:spacing w:val="-4"/>
        </w:rPr>
        <w:t xml:space="preserve"> </w:t>
      </w:r>
      <w:r>
        <w:rPr>
          <w:spacing w:val="5"/>
        </w:rPr>
        <w:t>f</w:t>
      </w:r>
      <w:r>
        <w:rPr>
          <w:spacing w:val="-1"/>
        </w:rPr>
        <w:t>r</w:t>
      </w:r>
      <w:r>
        <w:t>e</w:t>
      </w:r>
      <w:r>
        <w:rPr>
          <w:spacing w:val="-2"/>
        </w:rPr>
        <w:t>q</w:t>
      </w:r>
      <w:r>
        <w:t>uency</w:t>
      </w:r>
      <w:r>
        <w:rPr>
          <w:spacing w:val="-5"/>
        </w:rPr>
        <w:t xml:space="preserve"> </w:t>
      </w:r>
      <w:r>
        <w:t>of</w:t>
      </w:r>
      <w:r>
        <w:rPr>
          <w:spacing w:val="5"/>
        </w:rPr>
        <w:t xml:space="preserve"> </w:t>
      </w:r>
      <w:r>
        <w:rPr>
          <w:spacing w:val="-3"/>
        </w:rPr>
        <w:t>i</w:t>
      </w:r>
      <w:r>
        <w:t>nte</w:t>
      </w:r>
      <w:r>
        <w:rPr>
          <w:spacing w:val="-1"/>
        </w:rPr>
        <w:t>r</w:t>
      </w:r>
      <w:r>
        <w:t>act</w:t>
      </w:r>
      <w:r>
        <w:rPr>
          <w:spacing w:val="-3"/>
        </w:rPr>
        <w:t>i</w:t>
      </w:r>
      <w:r>
        <w:rPr>
          <w:spacing w:val="-2"/>
        </w:rPr>
        <w:t>o</w:t>
      </w:r>
      <w:r>
        <w:t>n</w:t>
      </w:r>
      <w:r>
        <w:rPr>
          <w:spacing w:val="1"/>
        </w:rPr>
        <w:t xml:space="preserve"> </w:t>
      </w:r>
      <w:r>
        <w:t>app</w:t>
      </w:r>
      <w:r>
        <w:rPr>
          <w:spacing w:val="-4"/>
        </w:rPr>
        <w:t>r</w:t>
      </w:r>
      <w:r>
        <w:t>op</w:t>
      </w:r>
      <w:r>
        <w:rPr>
          <w:spacing w:val="-1"/>
        </w:rPr>
        <w:t>ri</w:t>
      </w:r>
      <w:r>
        <w:t>a</w:t>
      </w:r>
      <w:r>
        <w:rPr>
          <w:spacing w:val="-2"/>
        </w:rPr>
        <w:t>t</w:t>
      </w:r>
      <w:r>
        <w:t>e</w:t>
      </w:r>
      <w:r>
        <w:rPr>
          <w:spacing w:val="1"/>
        </w:rPr>
        <w:t xml:space="preserve"> </w:t>
      </w:r>
      <w:r>
        <w:rPr>
          <w:spacing w:val="-2"/>
        </w:rPr>
        <w:t>t</w:t>
      </w:r>
      <w:r>
        <w:t>o</w:t>
      </w:r>
      <w:r>
        <w:rPr>
          <w:spacing w:val="1"/>
        </w:rPr>
        <w:t xml:space="preserve"> </w:t>
      </w:r>
      <w:r>
        <w:t>ea</w:t>
      </w:r>
      <w:r>
        <w:rPr>
          <w:spacing w:val="-3"/>
        </w:rPr>
        <w:t xml:space="preserve">ch </w:t>
      </w:r>
      <w:r>
        <w:t>on</w:t>
      </w:r>
      <w:r>
        <w:rPr>
          <w:spacing w:val="-1"/>
        </w:rPr>
        <w:t>li</w:t>
      </w:r>
      <w:r>
        <w:t>ne</w:t>
      </w:r>
      <w:r>
        <w:rPr>
          <w:spacing w:val="1"/>
        </w:rPr>
        <w:t xml:space="preserve"> </w:t>
      </w:r>
      <w:r>
        <w:t>cou</w:t>
      </w:r>
      <w:r>
        <w:rPr>
          <w:spacing w:val="-1"/>
        </w:rPr>
        <w:t>r</w:t>
      </w:r>
      <w:r>
        <w:t>s</w:t>
      </w:r>
      <w:r>
        <w:rPr>
          <w:spacing w:val="-2"/>
        </w:rPr>
        <w:t>e</w:t>
      </w:r>
      <w:r>
        <w:t>/se</w:t>
      </w:r>
      <w:r>
        <w:rPr>
          <w:spacing w:val="-3"/>
        </w:rPr>
        <w:t>c</w:t>
      </w:r>
      <w:r>
        <w:t>t</w:t>
      </w:r>
      <w:r>
        <w:rPr>
          <w:spacing w:val="-1"/>
        </w:rPr>
        <w:t>i</w:t>
      </w:r>
      <w:r>
        <w:t>on</w:t>
      </w:r>
      <w:r>
        <w:rPr>
          <w:spacing w:val="-1"/>
        </w:rPr>
        <w:t xml:space="preserve"> </w:t>
      </w:r>
      <w:r>
        <w:t>or</w:t>
      </w:r>
      <w:r>
        <w:rPr>
          <w:spacing w:val="-1"/>
        </w:rPr>
        <w:t xml:space="preserve"> </w:t>
      </w:r>
      <w:r>
        <w:t>sess</w:t>
      </w:r>
      <w:r>
        <w:rPr>
          <w:spacing w:val="-3"/>
        </w:rPr>
        <w:t>i</w:t>
      </w:r>
      <w:r>
        <w:t xml:space="preserve">on. </w:t>
      </w:r>
      <w:r>
        <w:rPr>
          <w:spacing w:val="1"/>
        </w:rPr>
        <w:t xml:space="preserve"> </w:t>
      </w:r>
      <w:r>
        <w:rPr>
          <w:spacing w:val="-2"/>
        </w:rPr>
        <w:t>S</w:t>
      </w:r>
      <w:r>
        <w:t>tanda</w:t>
      </w:r>
      <w:r>
        <w:rPr>
          <w:spacing w:val="-4"/>
        </w:rPr>
        <w:t>r</w:t>
      </w:r>
      <w:r>
        <w:t>ds</w:t>
      </w:r>
      <w:r>
        <w:rPr>
          <w:spacing w:val="-5"/>
        </w:rPr>
        <w:t xml:space="preserve"> </w:t>
      </w:r>
      <w:r>
        <w:rPr>
          <w:spacing w:val="5"/>
        </w:rPr>
        <w:t>f</w:t>
      </w:r>
      <w:r>
        <w:t>or</w:t>
      </w:r>
      <w:r>
        <w:rPr>
          <w:spacing w:val="-3"/>
        </w:rPr>
        <w:t xml:space="preserve"> </w:t>
      </w:r>
      <w:r>
        <w:t>do</w:t>
      </w:r>
      <w:r>
        <w:rPr>
          <w:spacing w:val="-3"/>
        </w:rPr>
        <w:t>c</w:t>
      </w:r>
      <w:r>
        <w:t>u</w:t>
      </w:r>
      <w:r>
        <w:rPr>
          <w:spacing w:val="-1"/>
        </w:rPr>
        <w:t>m</w:t>
      </w:r>
      <w:r>
        <w:t>en</w:t>
      </w:r>
      <w:r>
        <w:rPr>
          <w:spacing w:val="-2"/>
        </w:rPr>
        <w:t>t</w:t>
      </w:r>
      <w:r>
        <w:t>at</w:t>
      </w:r>
      <w:r>
        <w:rPr>
          <w:spacing w:val="-1"/>
        </w:rPr>
        <w:t>i</w:t>
      </w:r>
      <w:r>
        <w:t>on</w:t>
      </w:r>
      <w:r>
        <w:rPr>
          <w:spacing w:val="-1"/>
        </w:rPr>
        <w:t xml:space="preserve"> </w:t>
      </w:r>
      <w:r>
        <w:rPr>
          <w:spacing w:val="1"/>
        </w:rPr>
        <w:t>m</w:t>
      </w:r>
      <w:r>
        <w:t>ay</w:t>
      </w:r>
      <w:r>
        <w:rPr>
          <w:spacing w:val="-5"/>
        </w:rPr>
        <w:t xml:space="preserve"> </w:t>
      </w:r>
      <w:r>
        <w:t>be</w:t>
      </w:r>
      <w:r>
        <w:rPr>
          <w:spacing w:val="1"/>
        </w:rPr>
        <w:t xml:space="preserve"> </w:t>
      </w:r>
      <w:r>
        <w:t>es</w:t>
      </w:r>
      <w:r>
        <w:rPr>
          <w:spacing w:val="-2"/>
        </w:rPr>
        <w:t>t</w:t>
      </w:r>
      <w:r>
        <w:t>ab</w:t>
      </w:r>
      <w:r>
        <w:rPr>
          <w:spacing w:val="-1"/>
        </w:rPr>
        <w:t>li</w:t>
      </w:r>
      <w:r>
        <w:t>shed by</w:t>
      </w:r>
      <w:r>
        <w:rPr>
          <w:spacing w:val="-2"/>
        </w:rPr>
        <w:t xml:space="preserve"> </w:t>
      </w:r>
      <w:r>
        <w:rPr>
          <w:spacing w:val="-1"/>
        </w:rPr>
        <w:t>i</w:t>
      </w:r>
      <w:r>
        <w:t>nd</w:t>
      </w:r>
      <w:r>
        <w:rPr>
          <w:spacing w:val="1"/>
        </w:rPr>
        <w:t>i</w:t>
      </w:r>
      <w:r>
        <w:rPr>
          <w:spacing w:val="-5"/>
        </w:rPr>
        <w:t>v</w:t>
      </w:r>
      <w:r>
        <w:rPr>
          <w:spacing w:val="-1"/>
        </w:rPr>
        <w:t>i</w:t>
      </w:r>
      <w:r>
        <w:t>dual d</w:t>
      </w:r>
      <w:r>
        <w:rPr>
          <w:spacing w:val="1"/>
        </w:rPr>
        <w:t>i</w:t>
      </w:r>
      <w:r>
        <w:rPr>
          <w:spacing w:val="-5"/>
        </w:rPr>
        <w:t>v</w:t>
      </w:r>
      <w:r>
        <w:rPr>
          <w:spacing w:val="-1"/>
        </w:rPr>
        <w:t>i</w:t>
      </w:r>
      <w:r>
        <w:t>s</w:t>
      </w:r>
      <w:r>
        <w:rPr>
          <w:spacing w:val="-1"/>
        </w:rPr>
        <w:t>i</w:t>
      </w:r>
      <w:r>
        <w:t>ons,</w:t>
      </w:r>
      <w:r>
        <w:rPr>
          <w:spacing w:val="3"/>
        </w:rPr>
        <w:t xml:space="preserve"> </w:t>
      </w:r>
      <w:r>
        <w:t>depa</w:t>
      </w:r>
      <w:r>
        <w:rPr>
          <w:spacing w:val="-1"/>
        </w:rPr>
        <w:t>r</w:t>
      </w:r>
      <w:r>
        <w:rPr>
          <w:spacing w:val="-2"/>
        </w:rPr>
        <w:t>t</w:t>
      </w:r>
      <w:r>
        <w:rPr>
          <w:spacing w:val="1"/>
        </w:rPr>
        <w:t>m</w:t>
      </w:r>
      <w:r>
        <w:t>ent</w:t>
      </w:r>
      <w:r>
        <w:rPr>
          <w:spacing w:val="-3"/>
        </w:rPr>
        <w:t>s</w:t>
      </w:r>
      <w:r>
        <w:t>, a</w:t>
      </w:r>
      <w:r>
        <w:rPr>
          <w:spacing w:val="-2"/>
        </w:rPr>
        <w:t>n</w:t>
      </w:r>
      <w:r>
        <w:t>d</w:t>
      </w:r>
      <w:r>
        <w:rPr>
          <w:spacing w:val="1"/>
        </w:rPr>
        <w:t xml:space="preserve"> </w:t>
      </w:r>
      <w:r>
        <w:rPr>
          <w:spacing w:val="-1"/>
        </w:rPr>
        <w:t>i</w:t>
      </w:r>
      <w:r>
        <w:t>nd</w:t>
      </w:r>
      <w:r>
        <w:rPr>
          <w:spacing w:val="-1"/>
        </w:rPr>
        <w:t>i</w:t>
      </w:r>
      <w:r>
        <w:rPr>
          <w:spacing w:val="-5"/>
        </w:rPr>
        <w:t>v</w:t>
      </w:r>
      <w:r>
        <w:rPr>
          <w:spacing w:val="-1"/>
        </w:rPr>
        <w:t>i</w:t>
      </w:r>
      <w:r>
        <w:t xml:space="preserve">dual </w:t>
      </w:r>
      <w:r>
        <w:rPr>
          <w:spacing w:val="-1"/>
        </w:rPr>
        <w:t>i</w:t>
      </w:r>
      <w:r>
        <w:t>nst</w:t>
      </w:r>
      <w:r>
        <w:rPr>
          <w:spacing w:val="-1"/>
        </w:rPr>
        <w:t>r</w:t>
      </w:r>
      <w:r>
        <w:t>uc</w:t>
      </w:r>
      <w:r>
        <w:rPr>
          <w:spacing w:val="-2"/>
        </w:rPr>
        <w:t>t</w:t>
      </w:r>
      <w:r>
        <w:t>o</w:t>
      </w:r>
      <w:r>
        <w:rPr>
          <w:spacing w:val="-1"/>
        </w:rPr>
        <w:t>r</w:t>
      </w:r>
      <w:r>
        <w:t>s.</w:t>
      </w:r>
    </w:p>
    <w:p w:rsidR="0020245C" w:rsidRDefault="0020245C" w:rsidP="0020245C">
      <w:pPr>
        <w:spacing w:line="200" w:lineRule="exact"/>
        <w:rPr>
          <w:sz w:val="20"/>
          <w:szCs w:val="20"/>
        </w:rPr>
      </w:pPr>
    </w:p>
    <w:p w:rsidR="0020245C" w:rsidRDefault="0020245C" w:rsidP="0020245C">
      <w:pPr>
        <w:pStyle w:val="BodyText"/>
        <w:numPr>
          <w:ilvl w:val="0"/>
          <w:numId w:val="22"/>
        </w:numPr>
        <w:tabs>
          <w:tab w:val="left" w:pos="474"/>
        </w:tabs>
        <w:autoSpaceDE/>
        <w:autoSpaceDN/>
        <w:adjustRightInd/>
        <w:ind w:left="100" w:right="716" w:firstLine="0"/>
      </w:pPr>
      <w:r>
        <w:rPr>
          <w:spacing w:val="-1"/>
        </w:rPr>
        <w:t>F</w:t>
      </w:r>
      <w:r>
        <w:t>acu</w:t>
      </w:r>
      <w:r>
        <w:rPr>
          <w:spacing w:val="-1"/>
        </w:rPr>
        <w:t>l</w:t>
      </w:r>
      <w:r>
        <w:rPr>
          <w:spacing w:val="2"/>
        </w:rPr>
        <w:t>t</w:t>
      </w:r>
      <w:r>
        <w:t>y</w:t>
      </w:r>
      <w:r>
        <w:rPr>
          <w:spacing w:val="-10"/>
        </w:rPr>
        <w:t xml:space="preserve"> </w:t>
      </w:r>
      <w:r>
        <w:t>Se</w:t>
      </w:r>
      <w:r>
        <w:rPr>
          <w:spacing w:val="-1"/>
        </w:rPr>
        <w:t>l</w:t>
      </w:r>
      <w:r>
        <w:rPr>
          <w:spacing w:val="3"/>
        </w:rPr>
        <w:t>e</w:t>
      </w:r>
      <w:r>
        <w:t>ct</w:t>
      </w:r>
      <w:r>
        <w:rPr>
          <w:spacing w:val="-1"/>
        </w:rPr>
        <w:t>i</w:t>
      </w:r>
      <w:r>
        <w:t>on</w:t>
      </w:r>
      <w:r>
        <w:rPr>
          <w:spacing w:val="-1"/>
        </w:rPr>
        <w:t xml:space="preserve"> </w:t>
      </w:r>
      <w:r>
        <w:t>and</w:t>
      </w:r>
      <w:r>
        <w:rPr>
          <w:spacing w:val="-4"/>
        </w:rPr>
        <w:t xml:space="preserve"> </w:t>
      </w:r>
      <w:r>
        <w:rPr>
          <w:spacing w:val="6"/>
        </w:rPr>
        <w:t>W</w:t>
      </w:r>
      <w:r>
        <w:t>o</w:t>
      </w:r>
      <w:r>
        <w:rPr>
          <w:spacing w:val="-4"/>
        </w:rPr>
        <w:t>r</w:t>
      </w:r>
      <w:r>
        <w:t>k</w:t>
      </w:r>
      <w:r>
        <w:rPr>
          <w:spacing w:val="-1"/>
        </w:rPr>
        <w:t>l</w:t>
      </w:r>
      <w:r>
        <w:t xml:space="preserve">oad: </w:t>
      </w:r>
      <w:r>
        <w:rPr>
          <w:spacing w:val="65"/>
        </w:rPr>
        <w:t xml:space="preserve"> </w:t>
      </w:r>
      <w:r>
        <w:t>Inst</w:t>
      </w:r>
      <w:r>
        <w:rPr>
          <w:spacing w:val="-6"/>
        </w:rPr>
        <w:t>r</w:t>
      </w:r>
      <w:r>
        <w:t>uc</w:t>
      </w:r>
      <w:r>
        <w:rPr>
          <w:spacing w:val="-2"/>
        </w:rPr>
        <w:t>t</w:t>
      </w:r>
      <w:r>
        <w:t>o</w:t>
      </w:r>
      <w:r>
        <w:rPr>
          <w:spacing w:val="-1"/>
        </w:rPr>
        <w:t>r</w:t>
      </w:r>
      <w:r>
        <w:t xml:space="preserve">s </w:t>
      </w:r>
      <w:r>
        <w:rPr>
          <w:spacing w:val="-2"/>
        </w:rPr>
        <w:t>o</w:t>
      </w:r>
      <w:r>
        <w:t>f</w:t>
      </w:r>
      <w:r>
        <w:rPr>
          <w:spacing w:val="5"/>
        </w:rPr>
        <w:t xml:space="preserve"> </w:t>
      </w:r>
      <w:r>
        <w:rPr>
          <w:spacing w:val="-3"/>
        </w:rPr>
        <w:t>c</w:t>
      </w:r>
      <w:r>
        <w:t>ou</w:t>
      </w:r>
      <w:r>
        <w:rPr>
          <w:spacing w:val="-1"/>
        </w:rPr>
        <w:t>r</w:t>
      </w:r>
      <w:r>
        <w:t>se</w:t>
      </w:r>
      <w:r>
        <w:rPr>
          <w:spacing w:val="1"/>
        </w:rPr>
        <w:t xml:space="preserve"> </w:t>
      </w:r>
      <w:r>
        <w:rPr>
          <w:spacing w:val="-3"/>
        </w:rPr>
        <w:t>s</w:t>
      </w:r>
      <w:r>
        <w:t>ect</w:t>
      </w:r>
      <w:r>
        <w:rPr>
          <w:spacing w:val="-1"/>
        </w:rPr>
        <w:t>i</w:t>
      </w:r>
      <w:r>
        <w:rPr>
          <w:spacing w:val="-2"/>
        </w:rPr>
        <w:t>o</w:t>
      </w:r>
      <w:r>
        <w:t>ns</w:t>
      </w:r>
      <w:r>
        <w:rPr>
          <w:spacing w:val="-2"/>
        </w:rPr>
        <w:t xml:space="preserve"> </w:t>
      </w:r>
      <w:r>
        <w:t>de</w:t>
      </w:r>
      <w:r>
        <w:rPr>
          <w:spacing w:val="-1"/>
        </w:rPr>
        <w:t>li</w:t>
      </w:r>
      <w:r>
        <w:rPr>
          <w:spacing w:val="-5"/>
        </w:rPr>
        <w:t>v</w:t>
      </w:r>
      <w:r>
        <w:rPr>
          <w:spacing w:val="3"/>
        </w:rPr>
        <w:t>e</w:t>
      </w:r>
      <w:r>
        <w:rPr>
          <w:spacing w:val="-1"/>
        </w:rPr>
        <w:t>r</w:t>
      </w:r>
      <w:r>
        <w:t>ed</w:t>
      </w:r>
      <w:r>
        <w:rPr>
          <w:spacing w:val="1"/>
        </w:rPr>
        <w:t xml:space="preserve"> </w:t>
      </w:r>
      <w:r>
        <w:rPr>
          <w:spacing w:val="-5"/>
        </w:rPr>
        <w:t>v</w:t>
      </w:r>
      <w:r>
        <w:rPr>
          <w:spacing w:val="-1"/>
        </w:rPr>
        <w:t xml:space="preserve">ia </w:t>
      </w:r>
      <w:r>
        <w:t>d</w:t>
      </w:r>
      <w:r>
        <w:rPr>
          <w:spacing w:val="-1"/>
        </w:rPr>
        <w:t>i</w:t>
      </w:r>
      <w:r>
        <w:t>stan</w:t>
      </w:r>
      <w:r>
        <w:rPr>
          <w:spacing w:val="-3"/>
        </w:rPr>
        <w:t>c</w:t>
      </w:r>
      <w:r>
        <w:t>e</w:t>
      </w:r>
      <w:r>
        <w:rPr>
          <w:spacing w:val="1"/>
        </w:rPr>
        <w:t xml:space="preserve"> </w:t>
      </w:r>
      <w:r>
        <w:t>educat</w:t>
      </w:r>
      <w:r>
        <w:rPr>
          <w:spacing w:val="-3"/>
        </w:rPr>
        <w:t>i</w:t>
      </w:r>
      <w:r>
        <w:t>on</w:t>
      </w:r>
      <w:r>
        <w:rPr>
          <w:spacing w:val="1"/>
        </w:rPr>
        <w:t xml:space="preserve"> </w:t>
      </w:r>
      <w:r>
        <w:t>te</w:t>
      </w:r>
      <w:r>
        <w:rPr>
          <w:spacing w:val="-5"/>
        </w:rPr>
        <w:t>c</w:t>
      </w:r>
      <w:r>
        <w:t>hno</w:t>
      </w:r>
      <w:r>
        <w:rPr>
          <w:spacing w:val="-1"/>
        </w:rPr>
        <w:t>l</w:t>
      </w:r>
      <w:r>
        <w:t>o</w:t>
      </w:r>
      <w:r>
        <w:rPr>
          <w:spacing w:val="-2"/>
        </w:rPr>
        <w:t>g</w:t>
      </w:r>
      <w:r>
        <w:t>y</w:t>
      </w:r>
      <w:r>
        <w:rPr>
          <w:spacing w:val="-5"/>
        </w:rPr>
        <w:t xml:space="preserve"> </w:t>
      </w:r>
      <w:r>
        <w:t>sha</w:t>
      </w:r>
      <w:r>
        <w:rPr>
          <w:spacing w:val="1"/>
        </w:rPr>
        <w:t>l</w:t>
      </w:r>
      <w:r>
        <w:t>l be</w:t>
      </w:r>
      <w:r>
        <w:rPr>
          <w:spacing w:val="1"/>
        </w:rPr>
        <w:t xml:space="preserve"> </w:t>
      </w:r>
      <w:r>
        <w:rPr>
          <w:spacing w:val="-3"/>
        </w:rPr>
        <w:t>s</w:t>
      </w:r>
      <w:r>
        <w:t>e</w:t>
      </w:r>
      <w:r>
        <w:rPr>
          <w:spacing w:val="-1"/>
        </w:rPr>
        <w:t>l</w:t>
      </w:r>
      <w:r>
        <w:t>ec</w:t>
      </w:r>
      <w:r>
        <w:rPr>
          <w:spacing w:val="-2"/>
        </w:rPr>
        <w:t>t</w:t>
      </w:r>
      <w:r>
        <w:t>ed</w:t>
      </w:r>
      <w:r>
        <w:rPr>
          <w:spacing w:val="1"/>
        </w:rPr>
        <w:t xml:space="preserve"> </w:t>
      </w:r>
      <w:r>
        <w:t>by</w:t>
      </w:r>
      <w:r>
        <w:rPr>
          <w:spacing w:val="-5"/>
        </w:rPr>
        <w:t xml:space="preserve"> </w:t>
      </w:r>
      <w:r>
        <w:t>the</w:t>
      </w:r>
      <w:r>
        <w:rPr>
          <w:spacing w:val="1"/>
        </w:rPr>
        <w:t xml:space="preserve"> </w:t>
      </w:r>
      <w:r>
        <w:t>sa</w:t>
      </w:r>
      <w:r>
        <w:rPr>
          <w:spacing w:val="1"/>
        </w:rPr>
        <w:t>m</w:t>
      </w:r>
      <w:r>
        <w:t>e</w:t>
      </w:r>
      <w:r>
        <w:rPr>
          <w:spacing w:val="-1"/>
        </w:rPr>
        <w:t xml:space="preserve"> </w:t>
      </w:r>
      <w:r>
        <w:t>p</w:t>
      </w:r>
      <w:r>
        <w:rPr>
          <w:spacing w:val="-1"/>
        </w:rPr>
        <w:t>r</w:t>
      </w:r>
      <w:r>
        <w:t>o</w:t>
      </w:r>
      <w:r>
        <w:rPr>
          <w:spacing w:val="-3"/>
        </w:rPr>
        <w:t>c</w:t>
      </w:r>
      <w:r>
        <w:rPr>
          <w:spacing w:val="-2"/>
        </w:rPr>
        <w:t>ed</w:t>
      </w:r>
      <w:r>
        <w:t>u</w:t>
      </w:r>
      <w:r>
        <w:rPr>
          <w:spacing w:val="-1"/>
        </w:rPr>
        <w:t>r</w:t>
      </w:r>
      <w:r>
        <w:t>es used</w:t>
      </w:r>
      <w:r>
        <w:rPr>
          <w:spacing w:val="-1"/>
        </w:rPr>
        <w:t xml:space="preserve"> </w:t>
      </w:r>
      <w:r>
        <w:t>to dete</w:t>
      </w:r>
      <w:r>
        <w:rPr>
          <w:spacing w:val="-4"/>
        </w:rPr>
        <w:t>r</w:t>
      </w:r>
      <w:r>
        <w:rPr>
          <w:spacing w:val="1"/>
        </w:rPr>
        <w:t>m</w:t>
      </w:r>
      <w:r>
        <w:rPr>
          <w:spacing w:val="-1"/>
        </w:rPr>
        <w:t>i</w:t>
      </w:r>
      <w:r>
        <w:t>ne</w:t>
      </w:r>
      <w:r>
        <w:rPr>
          <w:spacing w:val="-1"/>
        </w:rPr>
        <w:t xml:space="preserve"> </w:t>
      </w:r>
      <w:r>
        <w:t>a</w:t>
      </w:r>
      <w:r>
        <w:rPr>
          <w:spacing w:val="-1"/>
        </w:rPr>
        <w:t>l</w:t>
      </w:r>
      <w:r>
        <w:t xml:space="preserve">l </w:t>
      </w:r>
      <w:r>
        <w:rPr>
          <w:spacing w:val="-1"/>
        </w:rPr>
        <w:t>i</w:t>
      </w:r>
      <w:r>
        <w:t>nst</w:t>
      </w:r>
      <w:r>
        <w:rPr>
          <w:spacing w:val="-1"/>
        </w:rPr>
        <w:t>r</w:t>
      </w:r>
      <w:r>
        <w:t>uct</w:t>
      </w:r>
      <w:r>
        <w:rPr>
          <w:spacing w:val="-1"/>
        </w:rPr>
        <w:t>i</w:t>
      </w:r>
      <w:r>
        <w:rPr>
          <w:spacing w:val="-2"/>
        </w:rPr>
        <w:t>o</w:t>
      </w:r>
      <w:r>
        <w:t>nal ass</w:t>
      </w:r>
      <w:r>
        <w:rPr>
          <w:spacing w:val="-1"/>
        </w:rPr>
        <w:t>i</w:t>
      </w:r>
      <w:r>
        <w:rPr>
          <w:spacing w:val="-4"/>
        </w:rPr>
        <w:t>g</w:t>
      </w:r>
      <w:r>
        <w:t>n</w:t>
      </w:r>
      <w:r>
        <w:rPr>
          <w:spacing w:val="1"/>
        </w:rPr>
        <w:t>m</w:t>
      </w:r>
      <w:r>
        <w:t>ent</w:t>
      </w:r>
      <w:r>
        <w:rPr>
          <w:spacing w:val="-3"/>
        </w:rPr>
        <w:t>s</w:t>
      </w:r>
      <w:r>
        <w:t xml:space="preserve">. </w:t>
      </w:r>
      <w:r>
        <w:rPr>
          <w:spacing w:val="1"/>
        </w:rPr>
        <w:t xml:space="preserve"> </w:t>
      </w:r>
      <w:r>
        <w:t>Inst</w:t>
      </w:r>
      <w:r>
        <w:rPr>
          <w:spacing w:val="-4"/>
        </w:rPr>
        <w:t>r</w:t>
      </w:r>
      <w:r>
        <w:t>ucto</w:t>
      </w:r>
      <w:r>
        <w:rPr>
          <w:spacing w:val="-1"/>
        </w:rPr>
        <w:t>r</w:t>
      </w:r>
      <w:r>
        <w:t>s s</w:t>
      </w:r>
      <w:r>
        <w:rPr>
          <w:spacing w:val="-2"/>
        </w:rPr>
        <w:t>h</w:t>
      </w:r>
      <w:r>
        <w:t>a</w:t>
      </w:r>
      <w:r>
        <w:rPr>
          <w:spacing w:val="-1"/>
        </w:rPr>
        <w:t>l</w:t>
      </w:r>
      <w:r>
        <w:t>l pos</w:t>
      </w:r>
      <w:r>
        <w:rPr>
          <w:spacing w:val="-3"/>
        </w:rPr>
        <w:t>s</w:t>
      </w:r>
      <w:r>
        <w:t>ess t</w:t>
      </w:r>
      <w:r>
        <w:rPr>
          <w:spacing w:val="-2"/>
        </w:rPr>
        <w:t>h</w:t>
      </w:r>
      <w:r>
        <w:t>e</w:t>
      </w:r>
      <w:r>
        <w:rPr>
          <w:spacing w:val="1"/>
        </w:rPr>
        <w:t xml:space="preserve"> </w:t>
      </w:r>
      <w:r>
        <w:rPr>
          <w:spacing w:val="4"/>
        </w:rPr>
        <w:t>m</w:t>
      </w:r>
      <w:r>
        <w:rPr>
          <w:spacing w:val="-1"/>
        </w:rPr>
        <w:t>i</w:t>
      </w:r>
      <w:r>
        <w:t>n</w:t>
      </w:r>
      <w:r>
        <w:rPr>
          <w:spacing w:val="-3"/>
        </w:rPr>
        <w:t>i</w:t>
      </w:r>
      <w:r>
        <w:rPr>
          <w:spacing w:val="-1"/>
        </w:rPr>
        <w:t>m</w:t>
      </w:r>
      <w:r>
        <w:rPr>
          <w:spacing w:val="-2"/>
        </w:rPr>
        <w:t>u</w:t>
      </w:r>
      <w:r>
        <w:t xml:space="preserve">m </w:t>
      </w:r>
      <w:r>
        <w:rPr>
          <w:spacing w:val="-2"/>
        </w:rPr>
        <w:t>q</w:t>
      </w:r>
      <w:r>
        <w:t>ua</w:t>
      </w:r>
      <w:r>
        <w:rPr>
          <w:spacing w:val="-1"/>
        </w:rPr>
        <w:t>li</w:t>
      </w:r>
      <w:r>
        <w:rPr>
          <w:spacing w:val="5"/>
        </w:rPr>
        <w:t>f</w:t>
      </w:r>
      <w:r>
        <w:rPr>
          <w:spacing w:val="-1"/>
        </w:rPr>
        <w:t>i</w:t>
      </w:r>
      <w:r>
        <w:t>cat</w:t>
      </w:r>
      <w:r>
        <w:rPr>
          <w:spacing w:val="-1"/>
        </w:rPr>
        <w:t>i</w:t>
      </w:r>
      <w:r>
        <w:rPr>
          <w:spacing w:val="-2"/>
        </w:rPr>
        <w:t>o</w:t>
      </w:r>
      <w:r>
        <w:t>ns</w:t>
      </w:r>
      <w:r>
        <w:rPr>
          <w:spacing w:val="-5"/>
        </w:rPr>
        <w:t xml:space="preserve"> </w:t>
      </w:r>
      <w:r>
        <w:rPr>
          <w:spacing w:val="2"/>
        </w:rPr>
        <w:t>f</w:t>
      </w:r>
      <w:r>
        <w:t>or</w:t>
      </w:r>
      <w:r>
        <w:rPr>
          <w:spacing w:val="-1"/>
        </w:rPr>
        <w:t xml:space="preserve"> </w:t>
      </w:r>
      <w:r>
        <w:rPr>
          <w:spacing w:val="-2"/>
        </w:rPr>
        <w:t>t</w:t>
      </w:r>
      <w:r>
        <w:t>he</w:t>
      </w:r>
      <w:r>
        <w:rPr>
          <w:spacing w:val="1"/>
        </w:rPr>
        <w:t xml:space="preserve"> </w:t>
      </w:r>
      <w:r>
        <w:t>d</w:t>
      </w:r>
      <w:r>
        <w:rPr>
          <w:spacing w:val="-6"/>
        </w:rPr>
        <w:t>i</w:t>
      </w:r>
      <w:r>
        <w:t>sc</w:t>
      </w:r>
      <w:r>
        <w:rPr>
          <w:spacing w:val="-1"/>
        </w:rPr>
        <w:t>i</w:t>
      </w:r>
      <w:r>
        <w:t>p</w:t>
      </w:r>
      <w:r>
        <w:rPr>
          <w:spacing w:val="1"/>
        </w:rPr>
        <w:t>l</w:t>
      </w:r>
      <w:r>
        <w:rPr>
          <w:spacing w:val="-1"/>
        </w:rPr>
        <w:t>i</w:t>
      </w:r>
      <w:r>
        <w:t>ne</w:t>
      </w:r>
      <w:r>
        <w:rPr>
          <w:spacing w:val="1"/>
        </w:rPr>
        <w:t xml:space="preserve"> </w:t>
      </w:r>
      <w:r>
        <w:rPr>
          <w:spacing w:val="-1"/>
        </w:rPr>
        <w:t>i</w:t>
      </w:r>
      <w:r>
        <w:t>nto</w:t>
      </w:r>
      <w:r>
        <w:rPr>
          <w:spacing w:val="1"/>
        </w:rPr>
        <w:t xml:space="preserve"> </w:t>
      </w:r>
      <w:r>
        <w:rPr>
          <w:spacing w:val="-6"/>
        </w:rPr>
        <w:t>w</w:t>
      </w:r>
      <w:r>
        <w:t>h</w:t>
      </w:r>
      <w:r>
        <w:rPr>
          <w:spacing w:val="-1"/>
        </w:rPr>
        <w:t>i</w:t>
      </w:r>
      <w:r>
        <w:t>ch</w:t>
      </w:r>
      <w:r>
        <w:rPr>
          <w:spacing w:val="1"/>
        </w:rPr>
        <w:t xml:space="preserve"> </w:t>
      </w:r>
      <w:r>
        <w:t>the</w:t>
      </w:r>
      <w:r>
        <w:rPr>
          <w:spacing w:val="-1"/>
        </w:rPr>
        <w:t xml:space="preserve"> </w:t>
      </w:r>
      <w:r>
        <w:t>cou</w:t>
      </w:r>
      <w:r>
        <w:rPr>
          <w:spacing w:val="-1"/>
        </w:rPr>
        <w:t>r</w:t>
      </w:r>
      <w:r>
        <w:t>se</w:t>
      </w:r>
      <w:r>
        <w:rPr>
          <w:spacing w:val="-1"/>
        </w:rPr>
        <w:t>’</w:t>
      </w:r>
      <w:r>
        <w:t>s sub</w:t>
      </w:r>
      <w:r>
        <w:rPr>
          <w:spacing w:val="-1"/>
        </w:rPr>
        <w:t>j</w:t>
      </w:r>
      <w:r>
        <w:t>ect</w:t>
      </w:r>
      <w:r>
        <w:rPr>
          <w:spacing w:val="-2"/>
        </w:rPr>
        <w:t xml:space="preserve"> </w:t>
      </w:r>
      <w:r>
        <w:rPr>
          <w:spacing w:val="1"/>
        </w:rPr>
        <w:t>m</w:t>
      </w:r>
      <w:r>
        <w:t>a</w:t>
      </w:r>
      <w:r>
        <w:rPr>
          <w:spacing w:val="-2"/>
        </w:rPr>
        <w:t>tte</w:t>
      </w:r>
      <w:r>
        <w:t>r</w:t>
      </w:r>
      <w:r>
        <w:rPr>
          <w:spacing w:val="-1"/>
        </w:rPr>
        <w:t xml:space="preserve"> </w:t>
      </w:r>
      <w:r>
        <w:rPr>
          <w:spacing w:val="1"/>
        </w:rPr>
        <w:t>m</w:t>
      </w:r>
      <w:r>
        <w:t>ost app</w:t>
      </w:r>
      <w:r>
        <w:rPr>
          <w:spacing w:val="-1"/>
        </w:rPr>
        <w:t>r</w:t>
      </w:r>
      <w:r>
        <w:t>op</w:t>
      </w:r>
      <w:r>
        <w:rPr>
          <w:spacing w:val="-1"/>
        </w:rPr>
        <w:t>ri</w:t>
      </w:r>
      <w:r>
        <w:t>ate</w:t>
      </w:r>
      <w:r>
        <w:rPr>
          <w:spacing w:val="-1"/>
        </w:rPr>
        <w:t>l</w:t>
      </w:r>
      <w:r>
        <w:t>y</w:t>
      </w:r>
      <w:r>
        <w:rPr>
          <w:spacing w:val="-2"/>
        </w:rPr>
        <w:t xml:space="preserve"> </w:t>
      </w:r>
      <w:r>
        <w:rPr>
          <w:spacing w:val="2"/>
        </w:rPr>
        <w:t>f</w:t>
      </w:r>
      <w:r>
        <w:t>a</w:t>
      </w:r>
      <w:r>
        <w:rPr>
          <w:spacing w:val="-1"/>
        </w:rPr>
        <w:t>ll</w:t>
      </w:r>
      <w:r>
        <w:t xml:space="preserve">s. </w:t>
      </w:r>
      <w:r>
        <w:rPr>
          <w:spacing w:val="63"/>
        </w:rPr>
        <w:t xml:space="preserve"> </w:t>
      </w:r>
      <w:r>
        <w:rPr>
          <w:spacing w:val="2"/>
        </w:rPr>
        <w:t>T</w:t>
      </w:r>
      <w:r>
        <w:rPr>
          <w:spacing w:val="-2"/>
        </w:rPr>
        <w:t>h</w:t>
      </w:r>
      <w:r>
        <w:t>e</w:t>
      </w:r>
      <w:r>
        <w:rPr>
          <w:spacing w:val="1"/>
        </w:rPr>
        <w:t xml:space="preserve"> </w:t>
      </w:r>
      <w:r>
        <w:t>n</w:t>
      </w:r>
      <w:r>
        <w:rPr>
          <w:spacing w:val="-2"/>
        </w:rPr>
        <w:t>u</w:t>
      </w:r>
      <w:r>
        <w:rPr>
          <w:spacing w:val="1"/>
        </w:rPr>
        <w:t>m</w:t>
      </w:r>
      <w:r>
        <w:t>ber</w:t>
      </w:r>
      <w:r>
        <w:rPr>
          <w:spacing w:val="-1"/>
        </w:rPr>
        <w:t xml:space="preserve"> </w:t>
      </w:r>
      <w:r>
        <w:rPr>
          <w:spacing w:val="-4"/>
        </w:rPr>
        <w:t>o</w:t>
      </w:r>
      <w:r>
        <w:t>f</w:t>
      </w:r>
      <w:r>
        <w:rPr>
          <w:spacing w:val="3"/>
        </w:rPr>
        <w:t xml:space="preserve"> </w:t>
      </w:r>
      <w:r>
        <w:rPr>
          <w:spacing w:val="-3"/>
        </w:rPr>
        <w:t>s</w:t>
      </w:r>
      <w:r>
        <w:t>tu</w:t>
      </w:r>
      <w:r>
        <w:rPr>
          <w:spacing w:val="-2"/>
        </w:rPr>
        <w:t>d</w:t>
      </w:r>
      <w:r>
        <w:t>ents</w:t>
      </w:r>
      <w:r>
        <w:rPr>
          <w:spacing w:val="-2"/>
        </w:rPr>
        <w:t xml:space="preserve"> a</w:t>
      </w:r>
      <w:r>
        <w:t>ss</w:t>
      </w:r>
      <w:r>
        <w:rPr>
          <w:spacing w:val="-1"/>
        </w:rPr>
        <w:t>i</w:t>
      </w:r>
      <w:r>
        <w:rPr>
          <w:spacing w:val="-4"/>
        </w:rPr>
        <w:t>g</w:t>
      </w:r>
      <w:r>
        <w:t>ned</w:t>
      </w:r>
      <w:r>
        <w:rPr>
          <w:spacing w:val="1"/>
        </w:rPr>
        <w:t xml:space="preserve"> </w:t>
      </w:r>
      <w:r>
        <w:t>to</w:t>
      </w:r>
      <w:r>
        <w:rPr>
          <w:spacing w:val="1"/>
        </w:rPr>
        <w:t xml:space="preserve"> </w:t>
      </w:r>
      <w:r>
        <w:t>any</w:t>
      </w:r>
      <w:r>
        <w:rPr>
          <w:spacing w:val="-5"/>
        </w:rPr>
        <w:t xml:space="preserve"> </w:t>
      </w:r>
      <w:r>
        <w:t>one</w:t>
      </w:r>
      <w:r>
        <w:rPr>
          <w:spacing w:val="1"/>
        </w:rPr>
        <w:t xml:space="preserve"> </w:t>
      </w:r>
      <w:r>
        <w:t>c</w:t>
      </w:r>
      <w:r>
        <w:rPr>
          <w:spacing w:val="-2"/>
        </w:rPr>
        <w:t>o</w:t>
      </w:r>
      <w:r>
        <w:t>u</w:t>
      </w:r>
      <w:r>
        <w:rPr>
          <w:spacing w:val="-1"/>
        </w:rPr>
        <w:t>r</w:t>
      </w:r>
      <w:r>
        <w:t>se</w:t>
      </w:r>
      <w:r>
        <w:rPr>
          <w:spacing w:val="-1"/>
        </w:rPr>
        <w:t xml:space="preserve"> </w:t>
      </w:r>
      <w:r>
        <w:t>sect</w:t>
      </w:r>
      <w:r>
        <w:rPr>
          <w:spacing w:val="-1"/>
        </w:rPr>
        <w:t>i</w:t>
      </w:r>
      <w:r>
        <w:t xml:space="preserve">on </w:t>
      </w:r>
      <w:r>
        <w:rPr>
          <w:spacing w:val="-2"/>
        </w:rPr>
        <w:t>o</w:t>
      </w:r>
      <w:r>
        <w:t>f</w:t>
      </w:r>
      <w:r>
        <w:rPr>
          <w:spacing w:val="2"/>
        </w:rPr>
        <w:t>f</w:t>
      </w:r>
      <w:r>
        <w:t>e</w:t>
      </w:r>
      <w:r>
        <w:rPr>
          <w:spacing w:val="-1"/>
        </w:rPr>
        <w:t>r</w:t>
      </w:r>
      <w:r>
        <w:t>ed</w:t>
      </w:r>
      <w:r>
        <w:rPr>
          <w:spacing w:val="-1"/>
        </w:rPr>
        <w:t xml:space="preserve"> </w:t>
      </w:r>
      <w:r>
        <w:t>by</w:t>
      </w:r>
      <w:r>
        <w:rPr>
          <w:spacing w:val="-5"/>
        </w:rPr>
        <w:t xml:space="preserve"> </w:t>
      </w:r>
      <w:r>
        <w:t>d</w:t>
      </w:r>
      <w:r>
        <w:rPr>
          <w:spacing w:val="-1"/>
        </w:rPr>
        <w:t>i</w:t>
      </w:r>
      <w:r>
        <w:t>stan</w:t>
      </w:r>
      <w:r>
        <w:rPr>
          <w:spacing w:val="-3"/>
        </w:rPr>
        <w:t>c</w:t>
      </w:r>
      <w:r>
        <w:t>e</w:t>
      </w:r>
      <w:r>
        <w:rPr>
          <w:spacing w:val="1"/>
        </w:rPr>
        <w:t xml:space="preserve"> </w:t>
      </w:r>
      <w:r>
        <w:t>edu</w:t>
      </w:r>
      <w:r>
        <w:rPr>
          <w:spacing w:val="-3"/>
        </w:rPr>
        <w:t>c</w:t>
      </w:r>
      <w:r>
        <w:t>at</w:t>
      </w:r>
      <w:r>
        <w:rPr>
          <w:spacing w:val="-1"/>
        </w:rPr>
        <w:t>i</w:t>
      </w:r>
      <w:r>
        <w:t>on</w:t>
      </w:r>
      <w:r>
        <w:rPr>
          <w:spacing w:val="3"/>
        </w:rPr>
        <w:t xml:space="preserve"> </w:t>
      </w:r>
      <w:r>
        <w:rPr>
          <w:spacing w:val="-6"/>
        </w:rPr>
        <w:t>w</w:t>
      </w:r>
      <w:r>
        <w:rPr>
          <w:spacing w:val="-1"/>
        </w:rPr>
        <w:t>il</w:t>
      </w:r>
      <w:r>
        <w:t>l be</w:t>
      </w:r>
      <w:r>
        <w:rPr>
          <w:spacing w:val="1"/>
        </w:rPr>
        <w:t xml:space="preserve"> </w:t>
      </w:r>
      <w:r>
        <w:t>dete</w:t>
      </w:r>
      <w:r>
        <w:rPr>
          <w:spacing w:val="-4"/>
        </w:rPr>
        <w:t>r</w:t>
      </w:r>
      <w:r>
        <w:rPr>
          <w:spacing w:val="1"/>
        </w:rPr>
        <w:t>m</w:t>
      </w:r>
      <w:r>
        <w:rPr>
          <w:spacing w:val="-1"/>
        </w:rPr>
        <w:t>i</w:t>
      </w:r>
      <w:r>
        <w:t>n</w:t>
      </w:r>
      <w:r>
        <w:rPr>
          <w:spacing w:val="-2"/>
        </w:rPr>
        <w:t>e</w:t>
      </w:r>
      <w:r>
        <w:t>d</w:t>
      </w:r>
      <w:r>
        <w:rPr>
          <w:spacing w:val="1"/>
        </w:rPr>
        <w:t xml:space="preserve"> </w:t>
      </w:r>
      <w:r>
        <w:t>by</w:t>
      </w:r>
      <w:r>
        <w:rPr>
          <w:spacing w:val="-5"/>
        </w:rPr>
        <w:t xml:space="preserve"> </w:t>
      </w:r>
      <w:r>
        <w:t>and</w:t>
      </w:r>
      <w:r>
        <w:rPr>
          <w:spacing w:val="1"/>
        </w:rPr>
        <w:t xml:space="preserve"> </w:t>
      </w:r>
      <w:r>
        <w:t>be</w:t>
      </w:r>
      <w:r>
        <w:rPr>
          <w:spacing w:val="1"/>
        </w:rPr>
        <w:t xml:space="preserve"> </w:t>
      </w:r>
      <w:r>
        <w:rPr>
          <w:spacing w:val="-3"/>
        </w:rPr>
        <w:t>c</w:t>
      </w:r>
      <w:r>
        <w:t>ons</w:t>
      </w:r>
      <w:r>
        <w:rPr>
          <w:spacing w:val="-1"/>
        </w:rPr>
        <w:t>i</w:t>
      </w:r>
      <w:r>
        <w:t>s</w:t>
      </w:r>
      <w:r>
        <w:rPr>
          <w:spacing w:val="-2"/>
        </w:rPr>
        <w:t>t</w:t>
      </w:r>
      <w:r>
        <w:t xml:space="preserve">ent </w:t>
      </w:r>
      <w:r>
        <w:rPr>
          <w:spacing w:val="-6"/>
        </w:rPr>
        <w:t>w</w:t>
      </w:r>
      <w:r>
        <w:rPr>
          <w:spacing w:val="-1"/>
        </w:rPr>
        <w:t>i</w:t>
      </w:r>
      <w:r>
        <w:t>th</w:t>
      </w:r>
      <w:r>
        <w:rPr>
          <w:spacing w:val="1"/>
        </w:rPr>
        <w:t xml:space="preserve"> </w:t>
      </w:r>
      <w:r>
        <w:t>o</w:t>
      </w:r>
      <w:r>
        <w:rPr>
          <w:spacing w:val="-2"/>
        </w:rPr>
        <w:t>t</w:t>
      </w:r>
      <w:r>
        <w:t xml:space="preserve">her </w:t>
      </w:r>
      <w:r>
        <w:rPr>
          <w:spacing w:val="-1"/>
        </w:rPr>
        <w:t>Di</w:t>
      </w:r>
      <w:r>
        <w:t>st</w:t>
      </w:r>
      <w:r>
        <w:rPr>
          <w:spacing w:val="-1"/>
        </w:rPr>
        <w:t>ri</w:t>
      </w:r>
      <w:r>
        <w:t>ct p</w:t>
      </w:r>
      <w:r>
        <w:rPr>
          <w:spacing w:val="-1"/>
        </w:rPr>
        <w:t>r</w:t>
      </w:r>
      <w:r>
        <w:t>ocedu</w:t>
      </w:r>
      <w:r>
        <w:rPr>
          <w:spacing w:val="-1"/>
        </w:rPr>
        <w:t>r</w:t>
      </w:r>
      <w:r>
        <w:t xml:space="preserve">es </w:t>
      </w:r>
      <w:r>
        <w:rPr>
          <w:spacing w:val="-1"/>
        </w:rPr>
        <w:t>r</w:t>
      </w:r>
      <w:r>
        <w:t>e</w:t>
      </w:r>
      <w:r>
        <w:rPr>
          <w:spacing w:val="-3"/>
        </w:rPr>
        <w:t>l</w:t>
      </w:r>
      <w:r>
        <w:rPr>
          <w:spacing w:val="-2"/>
        </w:rPr>
        <w:t>a</w:t>
      </w:r>
      <w:r>
        <w:t>ted</w:t>
      </w:r>
      <w:r>
        <w:rPr>
          <w:spacing w:val="1"/>
        </w:rPr>
        <w:t xml:space="preserve"> </w:t>
      </w:r>
      <w:r>
        <w:rPr>
          <w:spacing w:val="-2"/>
        </w:rPr>
        <w:t>t</w:t>
      </w:r>
      <w:r>
        <w:t>o</w:t>
      </w:r>
      <w:r>
        <w:rPr>
          <w:spacing w:val="-1"/>
        </w:rPr>
        <w:t xml:space="preserve"> </w:t>
      </w:r>
      <w:r>
        <w:rPr>
          <w:spacing w:val="5"/>
        </w:rPr>
        <w:t>f</w:t>
      </w:r>
      <w:r>
        <w:t>a</w:t>
      </w:r>
      <w:r>
        <w:rPr>
          <w:spacing w:val="-3"/>
        </w:rPr>
        <w:t>c</w:t>
      </w:r>
      <w:r>
        <w:t>u</w:t>
      </w:r>
      <w:r>
        <w:rPr>
          <w:spacing w:val="-1"/>
        </w:rPr>
        <w:t>l</w:t>
      </w:r>
      <w:r>
        <w:t>ty</w:t>
      </w:r>
      <w:r>
        <w:rPr>
          <w:spacing w:val="-5"/>
        </w:rPr>
        <w:t xml:space="preserve"> </w:t>
      </w:r>
      <w:r>
        <w:t>ass</w:t>
      </w:r>
      <w:r>
        <w:rPr>
          <w:spacing w:val="-1"/>
        </w:rPr>
        <w:t>i</w:t>
      </w:r>
      <w:r>
        <w:rPr>
          <w:spacing w:val="-4"/>
        </w:rPr>
        <w:t>g</w:t>
      </w:r>
      <w:r>
        <w:rPr>
          <w:spacing w:val="3"/>
        </w:rPr>
        <w:t>n</w:t>
      </w:r>
      <w:r>
        <w:rPr>
          <w:spacing w:val="4"/>
        </w:rPr>
        <w:t>m</w:t>
      </w:r>
      <w:r>
        <w:t>en</w:t>
      </w:r>
      <w:r>
        <w:rPr>
          <w:spacing w:val="-2"/>
        </w:rPr>
        <w:t>t</w:t>
      </w:r>
      <w:r>
        <w:t xml:space="preserve">. </w:t>
      </w:r>
      <w:r>
        <w:rPr>
          <w:spacing w:val="1"/>
        </w:rPr>
        <w:t xml:space="preserve"> </w:t>
      </w:r>
      <w:r>
        <w:rPr>
          <w:spacing w:val="-4"/>
        </w:rPr>
        <w:t>(</w:t>
      </w:r>
      <w:r>
        <w:rPr>
          <w:spacing w:val="4"/>
        </w:rPr>
        <w:t>T</w:t>
      </w:r>
      <w:r>
        <w:rPr>
          <w:spacing w:val="-1"/>
        </w:rPr>
        <w:t>i</w:t>
      </w:r>
      <w:r>
        <w:t>t</w:t>
      </w:r>
      <w:r>
        <w:rPr>
          <w:spacing w:val="-1"/>
        </w:rPr>
        <w:t>l</w:t>
      </w:r>
      <w:r>
        <w:t>e</w:t>
      </w:r>
      <w:r>
        <w:rPr>
          <w:spacing w:val="1"/>
        </w:rPr>
        <w:t xml:space="preserve"> </w:t>
      </w:r>
      <w:r>
        <w:rPr>
          <w:spacing w:val="-2"/>
        </w:rPr>
        <w:t>5</w:t>
      </w:r>
      <w:r>
        <w:t>, Se</w:t>
      </w:r>
      <w:r>
        <w:rPr>
          <w:spacing w:val="-3"/>
        </w:rPr>
        <w:t>c</w:t>
      </w:r>
      <w:r>
        <w:t>t</w:t>
      </w:r>
      <w:r>
        <w:rPr>
          <w:spacing w:val="-1"/>
        </w:rPr>
        <w:t>i</w:t>
      </w:r>
      <w:r>
        <w:t>on</w:t>
      </w:r>
      <w:r>
        <w:rPr>
          <w:spacing w:val="-1"/>
        </w:rPr>
        <w:t xml:space="preserve"> </w:t>
      </w:r>
      <w:r>
        <w:rPr>
          <w:spacing w:val="-2"/>
        </w:rPr>
        <w:t>5520</w:t>
      </w:r>
      <w:r>
        <w:t>8)</w:t>
      </w:r>
    </w:p>
    <w:p w:rsidR="0020245C" w:rsidRDefault="0020245C" w:rsidP="0020245C">
      <w:pPr>
        <w:pStyle w:val="BodyText"/>
        <w:tabs>
          <w:tab w:val="left" w:pos="474"/>
        </w:tabs>
        <w:autoSpaceDE/>
        <w:autoSpaceDN/>
        <w:adjustRightInd/>
        <w:ind w:left="100" w:right="716"/>
      </w:pPr>
    </w:p>
    <w:p w:rsidR="0020245C" w:rsidRDefault="0020245C" w:rsidP="0020245C">
      <w:pPr>
        <w:pStyle w:val="BodyText"/>
        <w:numPr>
          <w:ilvl w:val="0"/>
          <w:numId w:val="22"/>
        </w:numPr>
        <w:tabs>
          <w:tab w:val="left" w:pos="474"/>
        </w:tabs>
        <w:autoSpaceDE/>
        <w:autoSpaceDN/>
        <w:adjustRightInd/>
        <w:ind w:left="100" w:right="264" w:firstLine="0"/>
      </w:pPr>
      <w:r>
        <w:t>St</w:t>
      </w:r>
      <w:r>
        <w:rPr>
          <w:spacing w:val="-2"/>
        </w:rPr>
        <w:t>u</w:t>
      </w:r>
      <w:r>
        <w:t>de</w:t>
      </w:r>
      <w:r>
        <w:rPr>
          <w:spacing w:val="-2"/>
        </w:rPr>
        <w:t>n</w:t>
      </w:r>
      <w:r>
        <w:t xml:space="preserve">t </w:t>
      </w:r>
      <w:r>
        <w:rPr>
          <w:spacing w:val="-2"/>
        </w:rPr>
        <w:t>A</w:t>
      </w:r>
      <w:r>
        <w:t>ut</w:t>
      </w:r>
      <w:r>
        <w:rPr>
          <w:spacing w:val="-2"/>
        </w:rPr>
        <w:t>h</w:t>
      </w:r>
      <w:r>
        <w:t>ent</w:t>
      </w:r>
      <w:r>
        <w:rPr>
          <w:spacing w:val="-1"/>
        </w:rPr>
        <w:t>i</w:t>
      </w:r>
      <w:r>
        <w:t>c</w:t>
      </w:r>
      <w:r>
        <w:rPr>
          <w:spacing w:val="-2"/>
        </w:rPr>
        <w:t>a</w:t>
      </w:r>
      <w:r>
        <w:t>t</w:t>
      </w:r>
      <w:r>
        <w:rPr>
          <w:spacing w:val="-1"/>
        </w:rPr>
        <w:t>i</w:t>
      </w:r>
      <w:r>
        <w:t>on</w:t>
      </w:r>
      <w:r>
        <w:rPr>
          <w:spacing w:val="1"/>
        </w:rPr>
        <w:t xml:space="preserve"> </w:t>
      </w:r>
      <w:r>
        <w:t>P</w:t>
      </w:r>
      <w:r>
        <w:rPr>
          <w:spacing w:val="-1"/>
        </w:rPr>
        <w:t>r</w:t>
      </w:r>
      <w:r>
        <w:t>o</w:t>
      </w:r>
      <w:r>
        <w:rPr>
          <w:spacing w:val="-3"/>
        </w:rPr>
        <w:t>c</w:t>
      </w:r>
      <w:r>
        <w:t xml:space="preserve">ess: </w:t>
      </w:r>
      <w:r>
        <w:rPr>
          <w:spacing w:val="1"/>
        </w:rPr>
        <w:t xml:space="preserve"> </w:t>
      </w:r>
      <w:r>
        <w:rPr>
          <w:spacing w:val="-3"/>
        </w:rPr>
        <w:t>C</w:t>
      </w:r>
      <w:r>
        <w:t>ons</w:t>
      </w:r>
      <w:r>
        <w:rPr>
          <w:spacing w:val="-1"/>
        </w:rPr>
        <w:t>i</w:t>
      </w:r>
      <w:r>
        <w:t>st</w:t>
      </w:r>
      <w:r>
        <w:rPr>
          <w:spacing w:val="-2"/>
        </w:rPr>
        <w:t>e</w:t>
      </w:r>
      <w:r>
        <w:t xml:space="preserve">nt </w:t>
      </w:r>
      <w:r>
        <w:rPr>
          <w:spacing w:val="-3"/>
        </w:rPr>
        <w:t>w</w:t>
      </w:r>
      <w:r>
        <w:rPr>
          <w:spacing w:val="-1"/>
        </w:rPr>
        <w:t>i</w:t>
      </w:r>
      <w:r>
        <w:t>th</w:t>
      </w:r>
      <w:r>
        <w:rPr>
          <w:spacing w:val="1"/>
        </w:rPr>
        <w:t xml:space="preserve"> </w:t>
      </w:r>
      <w:r>
        <w:t>fe</w:t>
      </w:r>
      <w:r>
        <w:rPr>
          <w:spacing w:val="-2"/>
        </w:rPr>
        <w:t>d</w:t>
      </w:r>
      <w:r>
        <w:t>e</w:t>
      </w:r>
      <w:r>
        <w:rPr>
          <w:spacing w:val="-1"/>
        </w:rPr>
        <w:t>r</w:t>
      </w:r>
      <w:r>
        <w:t xml:space="preserve">al </w:t>
      </w:r>
      <w:r>
        <w:rPr>
          <w:spacing w:val="-1"/>
        </w:rPr>
        <w:t>r</w:t>
      </w:r>
      <w:r>
        <w:t>e</w:t>
      </w:r>
      <w:r>
        <w:rPr>
          <w:spacing w:val="-2"/>
        </w:rPr>
        <w:t>g</w:t>
      </w:r>
      <w:r>
        <w:t>u</w:t>
      </w:r>
      <w:r>
        <w:rPr>
          <w:spacing w:val="-1"/>
        </w:rPr>
        <w:t>l</w:t>
      </w:r>
      <w:r>
        <w:t>at</w:t>
      </w:r>
      <w:r>
        <w:rPr>
          <w:spacing w:val="-3"/>
        </w:rPr>
        <w:t>i</w:t>
      </w:r>
      <w:r>
        <w:t xml:space="preserve">ons </w:t>
      </w:r>
      <w:r>
        <w:rPr>
          <w:spacing w:val="-2"/>
        </w:rPr>
        <w:t>p</w:t>
      </w:r>
      <w:r>
        <w:t>e</w:t>
      </w:r>
      <w:r>
        <w:rPr>
          <w:spacing w:val="-1"/>
        </w:rPr>
        <w:t>r</w:t>
      </w:r>
      <w:r>
        <w:t>ta</w:t>
      </w:r>
      <w:r>
        <w:rPr>
          <w:spacing w:val="-1"/>
        </w:rPr>
        <w:t>i</w:t>
      </w:r>
      <w:r>
        <w:t>n</w:t>
      </w:r>
      <w:r>
        <w:rPr>
          <w:spacing w:val="-1"/>
        </w:rPr>
        <w:t>i</w:t>
      </w:r>
      <w:r>
        <w:t>ng</w:t>
      </w:r>
      <w:r>
        <w:rPr>
          <w:spacing w:val="-1"/>
        </w:rPr>
        <w:t xml:space="preserve"> </w:t>
      </w:r>
      <w:r>
        <w:rPr>
          <w:spacing w:val="-2"/>
        </w:rPr>
        <w:t>t</w:t>
      </w:r>
      <w:r>
        <w:t xml:space="preserve">o </w:t>
      </w:r>
      <w:r>
        <w:rPr>
          <w:spacing w:val="2"/>
        </w:rPr>
        <w:t>f</w:t>
      </w:r>
      <w:r>
        <w:t>ede</w:t>
      </w:r>
      <w:r>
        <w:rPr>
          <w:spacing w:val="-1"/>
        </w:rPr>
        <w:t>r</w:t>
      </w:r>
      <w:r>
        <w:t>al</w:t>
      </w:r>
      <w:r>
        <w:rPr>
          <w:spacing w:val="-5"/>
        </w:rPr>
        <w:t xml:space="preserve"> </w:t>
      </w:r>
      <w:r>
        <w:rPr>
          <w:spacing w:val="5"/>
        </w:rPr>
        <w:t>f</w:t>
      </w:r>
      <w:r>
        <w:rPr>
          <w:spacing w:val="-3"/>
        </w:rPr>
        <w:t>i</w:t>
      </w:r>
      <w:r>
        <w:rPr>
          <w:spacing w:val="-2"/>
        </w:rPr>
        <w:t>n</w:t>
      </w:r>
      <w:r>
        <w:t>anc</w:t>
      </w:r>
      <w:r>
        <w:rPr>
          <w:spacing w:val="-1"/>
        </w:rPr>
        <w:t>i</w:t>
      </w:r>
      <w:r>
        <w:t>al a</w:t>
      </w:r>
      <w:r>
        <w:rPr>
          <w:spacing w:val="-1"/>
        </w:rPr>
        <w:t>i</w:t>
      </w:r>
      <w:r>
        <w:t>d</w:t>
      </w:r>
      <w:r>
        <w:rPr>
          <w:spacing w:val="-1"/>
        </w:rPr>
        <w:t xml:space="preserve"> </w:t>
      </w:r>
      <w:r>
        <w:t>e</w:t>
      </w:r>
      <w:r>
        <w:rPr>
          <w:spacing w:val="-1"/>
        </w:rPr>
        <w:t>l</w:t>
      </w:r>
      <w:r>
        <w:rPr>
          <w:spacing w:val="-3"/>
        </w:rPr>
        <w:t>i</w:t>
      </w:r>
      <w:r>
        <w:rPr>
          <w:spacing w:val="-2"/>
        </w:rPr>
        <w:t>g</w:t>
      </w:r>
      <w:r>
        <w:rPr>
          <w:spacing w:val="-1"/>
        </w:rPr>
        <w:t>i</w:t>
      </w:r>
      <w:r>
        <w:t>b</w:t>
      </w:r>
      <w:r>
        <w:rPr>
          <w:spacing w:val="-1"/>
        </w:rPr>
        <w:t>ili</w:t>
      </w:r>
      <w:r>
        <w:rPr>
          <w:spacing w:val="2"/>
        </w:rPr>
        <w:t>t</w:t>
      </w:r>
      <w:r>
        <w:rPr>
          <w:spacing w:val="-5"/>
        </w:rPr>
        <w:t>y</w:t>
      </w:r>
      <w:r>
        <w:t>, the</w:t>
      </w:r>
      <w:r>
        <w:rPr>
          <w:spacing w:val="1"/>
        </w:rPr>
        <w:t xml:space="preserve"> D</w:t>
      </w:r>
      <w:r>
        <w:rPr>
          <w:spacing w:val="-1"/>
        </w:rPr>
        <w:t>i</w:t>
      </w:r>
      <w:r>
        <w:t>st</w:t>
      </w:r>
      <w:r>
        <w:rPr>
          <w:spacing w:val="-1"/>
        </w:rPr>
        <w:t>ri</w:t>
      </w:r>
      <w:r>
        <w:t xml:space="preserve">ct </w:t>
      </w:r>
      <w:r>
        <w:rPr>
          <w:spacing w:val="4"/>
        </w:rPr>
        <w:t>m</w:t>
      </w:r>
      <w:r>
        <w:t>u</w:t>
      </w:r>
      <w:r>
        <w:rPr>
          <w:spacing w:val="-5"/>
        </w:rPr>
        <w:t>s</w:t>
      </w:r>
      <w:r>
        <w:t>t au</w:t>
      </w:r>
      <w:r>
        <w:rPr>
          <w:spacing w:val="-2"/>
        </w:rPr>
        <w:t>t</w:t>
      </w:r>
      <w:r>
        <w:t>hent</w:t>
      </w:r>
      <w:r>
        <w:rPr>
          <w:spacing w:val="-1"/>
        </w:rPr>
        <w:t>i</w:t>
      </w:r>
      <w:r>
        <w:t>ca</w:t>
      </w:r>
      <w:r>
        <w:rPr>
          <w:spacing w:val="-2"/>
        </w:rPr>
        <w:t>t</w:t>
      </w:r>
      <w:r>
        <w:t>e</w:t>
      </w:r>
      <w:r>
        <w:rPr>
          <w:spacing w:val="1"/>
        </w:rPr>
        <w:t xml:space="preserve"> </w:t>
      </w:r>
      <w:r>
        <w:t>or</w:t>
      </w:r>
      <w:r>
        <w:rPr>
          <w:spacing w:val="-1"/>
        </w:rPr>
        <w:t xml:space="preserve"> </w:t>
      </w:r>
      <w:r>
        <w:rPr>
          <w:spacing w:val="-5"/>
        </w:rPr>
        <w:t>v</w:t>
      </w:r>
      <w:r>
        <w:t>e</w:t>
      </w:r>
      <w:r>
        <w:rPr>
          <w:spacing w:val="-1"/>
        </w:rPr>
        <w:t>ri</w:t>
      </w:r>
      <w:r>
        <w:rPr>
          <w:spacing w:val="5"/>
        </w:rPr>
        <w:t>f</w:t>
      </w:r>
      <w:r>
        <w:t>y</w:t>
      </w:r>
      <w:r>
        <w:rPr>
          <w:spacing w:val="-5"/>
        </w:rPr>
        <w:t xml:space="preserve"> </w:t>
      </w:r>
      <w:r>
        <w:t>that the</w:t>
      </w:r>
      <w:r>
        <w:rPr>
          <w:spacing w:val="-1"/>
        </w:rPr>
        <w:t xml:space="preserve"> </w:t>
      </w:r>
      <w:r>
        <w:t>stud</w:t>
      </w:r>
      <w:r>
        <w:rPr>
          <w:spacing w:val="-2"/>
        </w:rPr>
        <w:t>e</w:t>
      </w:r>
      <w:r>
        <w:t xml:space="preserve">nt </w:t>
      </w:r>
      <w:r>
        <w:rPr>
          <w:spacing w:val="-6"/>
        </w:rPr>
        <w:t>w</w:t>
      </w:r>
      <w:r>
        <w:t>ho</w:t>
      </w:r>
      <w:r>
        <w:rPr>
          <w:spacing w:val="1"/>
        </w:rPr>
        <w:t xml:space="preserve"> </w:t>
      </w:r>
      <w:r>
        <w:rPr>
          <w:spacing w:val="-1"/>
        </w:rPr>
        <w:t>r</w:t>
      </w:r>
      <w:r>
        <w:t>e</w:t>
      </w:r>
      <w:r>
        <w:rPr>
          <w:spacing w:val="-2"/>
        </w:rPr>
        <w:t>g</w:t>
      </w:r>
      <w:r>
        <w:rPr>
          <w:spacing w:val="-1"/>
        </w:rPr>
        <w:t>i</w:t>
      </w:r>
      <w:r>
        <w:t>ste</w:t>
      </w:r>
      <w:r>
        <w:rPr>
          <w:spacing w:val="-1"/>
        </w:rPr>
        <w:t>r</w:t>
      </w:r>
      <w:r>
        <w:t xml:space="preserve">s </w:t>
      </w:r>
      <w:r>
        <w:rPr>
          <w:spacing w:val="-1"/>
        </w:rPr>
        <w:t>i</w:t>
      </w:r>
      <w:r>
        <w:t>n</w:t>
      </w:r>
      <w:r>
        <w:rPr>
          <w:spacing w:val="1"/>
        </w:rPr>
        <w:t xml:space="preserve"> </w:t>
      </w:r>
      <w:r>
        <w:t>a</w:t>
      </w:r>
      <w:r>
        <w:rPr>
          <w:spacing w:val="1"/>
        </w:rPr>
        <w:t xml:space="preserve"> </w:t>
      </w:r>
      <w:r>
        <w:t>d</w:t>
      </w:r>
      <w:r>
        <w:rPr>
          <w:spacing w:val="-1"/>
        </w:rPr>
        <w:t>i</w:t>
      </w:r>
      <w:r>
        <w:t>stance</w:t>
      </w:r>
      <w:r>
        <w:rPr>
          <w:spacing w:val="1"/>
        </w:rPr>
        <w:t xml:space="preserve"> </w:t>
      </w:r>
      <w:r>
        <w:t>edu</w:t>
      </w:r>
      <w:r>
        <w:rPr>
          <w:spacing w:val="-3"/>
        </w:rPr>
        <w:t>c</w:t>
      </w:r>
      <w:r>
        <w:t>at</w:t>
      </w:r>
      <w:r>
        <w:rPr>
          <w:spacing w:val="-1"/>
        </w:rPr>
        <w:t>i</w:t>
      </w:r>
      <w:r>
        <w:t>on</w:t>
      </w:r>
      <w:r>
        <w:rPr>
          <w:spacing w:val="-1"/>
        </w:rPr>
        <w:t xml:space="preserve"> </w:t>
      </w:r>
      <w:r>
        <w:t>or</w:t>
      </w:r>
      <w:r>
        <w:rPr>
          <w:spacing w:val="-1"/>
        </w:rPr>
        <w:t xml:space="preserve"> </w:t>
      </w:r>
      <w:r>
        <w:t>c</w:t>
      </w:r>
      <w:r>
        <w:rPr>
          <w:spacing w:val="5"/>
        </w:rPr>
        <w:t>o</w:t>
      </w:r>
      <w:r>
        <w:rPr>
          <w:spacing w:val="-1"/>
        </w:rPr>
        <w:t>r</w:t>
      </w:r>
      <w:r>
        <w:rPr>
          <w:spacing w:val="-4"/>
        </w:rPr>
        <w:t>r</w:t>
      </w:r>
      <w:r>
        <w:rPr>
          <w:spacing w:val="-2"/>
        </w:rPr>
        <w:t>e</w:t>
      </w:r>
      <w:r>
        <w:t>sponden</w:t>
      </w:r>
      <w:r>
        <w:rPr>
          <w:spacing w:val="-3"/>
        </w:rPr>
        <w:t>c</w:t>
      </w:r>
      <w:r>
        <w:t>e</w:t>
      </w:r>
      <w:r>
        <w:rPr>
          <w:spacing w:val="1"/>
        </w:rPr>
        <w:t xml:space="preserve"> </w:t>
      </w:r>
      <w:r>
        <w:t>edu</w:t>
      </w:r>
      <w:r>
        <w:rPr>
          <w:spacing w:val="-3"/>
        </w:rPr>
        <w:t>c</w:t>
      </w:r>
      <w:r>
        <w:t>at</w:t>
      </w:r>
      <w:r>
        <w:rPr>
          <w:spacing w:val="-1"/>
        </w:rPr>
        <w:t>i</w:t>
      </w:r>
      <w:r>
        <w:t>on</w:t>
      </w:r>
      <w:r>
        <w:rPr>
          <w:spacing w:val="-4"/>
        </w:rPr>
        <w:t xml:space="preserve"> </w:t>
      </w:r>
      <w:r>
        <w:t>cou</w:t>
      </w:r>
      <w:r>
        <w:rPr>
          <w:spacing w:val="-1"/>
        </w:rPr>
        <w:t>r</w:t>
      </w:r>
      <w:r>
        <w:t>se</w:t>
      </w:r>
      <w:r>
        <w:rPr>
          <w:spacing w:val="1"/>
        </w:rPr>
        <w:t xml:space="preserve"> </w:t>
      </w:r>
      <w:r>
        <w:rPr>
          <w:spacing w:val="-1"/>
        </w:rPr>
        <w:t>i</w:t>
      </w:r>
      <w:r>
        <w:t xml:space="preserve">s </w:t>
      </w:r>
      <w:r>
        <w:rPr>
          <w:spacing w:val="-2"/>
        </w:rPr>
        <w:t>t</w:t>
      </w:r>
      <w:r>
        <w:t xml:space="preserve">he </w:t>
      </w:r>
      <w:r>
        <w:rPr>
          <w:spacing w:val="-3"/>
        </w:rPr>
        <w:t>s</w:t>
      </w:r>
      <w:r>
        <w:t>a</w:t>
      </w:r>
      <w:r>
        <w:rPr>
          <w:spacing w:val="1"/>
        </w:rPr>
        <w:t>m</w:t>
      </w:r>
      <w:r>
        <w:t>e</w:t>
      </w:r>
      <w:r>
        <w:rPr>
          <w:spacing w:val="1"/>
        </w:rPr>
        <w:t xml:space="preserve"> </w:t>
      </w:r>
      <w:r>
        <w:rPr>
          <w:spacing w:val="-3"/>
        </w:rPr>
        <w:t>s</w:t>
      </w:r>
      <w:r>
        <w:t>tude</w:t>
      </w:r>
      <w:r>
        <w:rPr>
          <w:spacing w:val="-2"/>
        </w:rPr>
        <w:t>n</w:t>
      </w:r>
      <w:r>
        <w:t xml:space="preserve">t </w:t>
      </w:r>
      <w:r>
        <w:rPr>
          <w:spacing w:val="-6"/>
        </w:rPr>
        <w:t>w</w:t>
      </w:r>
      <w:r>
        <w:t>ho</w:t>
      </w:r>
      <w:r>
        <w:rPr>
          <w:spacing w:val="1"/>
        </w:rPr>
        <w:t xml:space="preserve"> </w:t>
      </w:r>
      <w:r>
        <w:t>pa</w:t>
      </w:r>
      <w:r>
        <w:rPr>
          <w:spacing w:val="-1"/>
        </w:rPr>
        <w:t>r</w:t>
      </w:r>
      <w:r>
        <w:t>t</w:t>
      </w:r>
      <w:r>
        <w:rPr>
          <w:spacing w:val="-1"/>
        </w:rPr>
        <w:t>i</w:t>
      </w:r>
      <w:r>
        <w:t>c</w:t>
      </w:r>
      <w:r>
        <w:rPr>
          <w:spacing w:val="-1"/>
        </w:rPr>
        <w:t>i</w:t>
      </w:r>
      <w:r>
        <w:t>pa</w:t>
      </w:r>
      <w:r>
        <w:rPr>
          <w:spacing w:val="-2"/>
        </w:rPr>
        <w:t>t</w:t>
      </w:r>
      <w:r>
        <w:t xml:space="preserve">es </w:t>
      </w:r>
      <w:r>
        <w:rPr>
          <w:spacing w:val="-1"/>
        </w:rPr>
        <w:t>i</w:t>
      </w:r>
      <w:r>
        <w:t>n</w:t>
      </w:r>
      <w:r>
        <w:rPr>
          <w:spacing w:val="1"/>
        </w:rPr>
        <w:t xml:space="preserve"> </w:t>
      </w:r>
      <w:r>
        <w:t>and</w:t>
      </w:r>
      <w:r>
        <w:rPr>
          <w:spacing w:val="1"/>
        </w:rPr>
        <w:t xml:space="preserve"> </w:t>
      </w:r>
      <w:r>
        <w:rPr>
          <w:spacing w:val="-3"/>
        </w:rPr>
        <w:t>c</w:t>
      </w:r>
      <w:r>
        <w:rPr>
          <w:spacing w:val="-2"/>
        </w:rPr>
        <w:t>o</w:t>
      </w:r>
      <w:r>
        <w:rPr>
          <w:spacing w:val="1"/>
        </w:rPr>
        <w:t>m</w:t>
      </w:r>
      <w:r>
        <w:t>p</w:t>
      </w:r>
      <w:r>
        <w:rPr>
          <w:spacing w:val="-1"/>
        </w:rPr>
        <w:t>l</w:t>
      </w:r>
      <w:r>
        <w:rPr>
          <w:spacing w:val="-2"/>
        </w:rPr>
        <w:t>et</w:t>
      </w:r>
      <w:r>
        <w:t>es the</w:t>
      </w:r>
      <w:r>
        <w:rPr>
          <w:spacing w:val="1"/>
        </w:rPr>
        <w:t xml:space="preserve"> </w:t>
      </w:r>
      <w:r>
        <w:t>cou</w:t>
      </w:r>
      <w:r>
        <w:rPr>
          <w:spacing w:val="-1"/>
        </w:rPr>
        <w:t>r</w:t>
      </w:r>
      <w:r>
        <w:t>se</w:t>
      </w:r>
      <w:r>
        <w:rPr>
          <w:spacing w:val="-1"/>
        </w:rPr>
        <w:t xml:space="preserve"> </w:t>
      </w:r>
      <w:r>
        <w:t>or</w:t>
      </w:r>
      <w:r>
        <w:rPr>
          <w:spacing w:val="-1"/>
        </w:rPr>
        <w:t xml:space="preserve"> </w:t>
      </w:r>
      <w:r>
        <w:t>p</w:t>
      </w:r>
      <w:r>
        <w:rPr>
          <w:spacing w:val="-1"/>
        </w:rPr>
        <w:t>r</w:t>
      </w:r>
      <w:r>
        <w:t>o</w:t>
      </w:r>
      <w:r>
        <w:rPr>
          <w:spacing w:val="-2"/>
        </w:rPr>
        <w:t>g</w:t>
      </w:r>
      <w:r>
        <w:rPr>
          <w:spacing w:val="-1"/>
        </w:rPr>
        <w:t>r</w:t>
      </w:r>
      <w:r>
        <w:rPr>
          <w:spacing w:val="-2"/>
        </w:rPr>
        <w:t>a</w:t>
      </w:r>
      <w:r>
        <w:t>m</w:t>
      </w:r>
      <w:r>
        <w:rPr>
          <w:spacing w:val="-1"/>
        </w:rPr>
        <w:t xml:space="preserve"> </w:t>
      </w:r>
      <w:r>
        <w:t>and</w:t>
      </w:r>
      <w:r>
        <w:rPr>
          <w:spacing w:val="1"/>
        </w:rPr>
        <w:t xml:space="preserve"> </w:t>
      </w:r>
      <w:r>
        <w:rPr>
          <w:spacing w:val="-1"/>
        </w:rPr>
        <w:t>r</w:t>
      </w:r>
      <w:r>
        <w:t>ece</w:t>
      </w:r>
      <w:r>
        <w:rPr>
          <w:spacing w:val="-1"/>
        </w:rPr>
        <w:t>i</w:t>
      </w:r>
      <w:r>
        <w:rPr>
          <w:spacing w:val="-5"/>
        </w:rPr>
        <w:t>v</w:t>
      </w:r>
      <w:r>
        <w:t>es the</w:t>
      </w:r>
      <w:r>
        <w:rPr>
          <w:spacing w:val="1"/>
        </w:rPr>
        <w:t xml:space="preserve"> </w:t>
      </w:r>
      <w:r>
        <w:t>ac</w:t>
      </w:r>
      <w:r>
        <w:rPr>
          <w:spacing w:val="-2"/>
        </w:rPr>
        <w:t>a</w:t>
      </w:r>
      <w:r>
        <w:t>de</w:t>
      </w:r>
      <w:r>
        <w:rPr>
          <w:spacing w:val="1"/>
        </w:rPr>
        <w:t>m</w:t>
      </w:r>
      <w:r>
        <w:rPr>
          <w:spacing w:val="-1"/>
        </w:rPr>
        <w:t>i</w:t>
      </w:r>
      <w:r>
        <w:t>c c</w:t>
      </w:r>
      <w:r>
        <w:rPr>
          <w:spacing w:val="-1"/>
        </w:rPr>
        <w:t>r</w:t>
      </w:r>
      <w:r>
        <w:rPr>
          <w:spacing w:val="-2"/>
        </w:rPr>
        <w:t>e</w:t>
      </w:r>
      <w:r>
        <w:t>d</w:t>
      </w:r>
      <w:r>
        <w:rPr>
          <w:spacing w:val="-1"/>
        </w:rPr>
        <w:t>i</w:t>
      </w:r>
      <w:r>
        <w:t>t.</w:t>
      </w:r>
      <w:r>
        <w:rPr>
          <w:spacing w:val="62"/>
        </w:rPr>
        <w:t xml:space="preserve"> </w:t>
      </w:r>
      <w:r>
        <w:rPr>
          <w:spacing w:val="-1"/>
        </w:rPr>
        <w:t>T</w:t>
      </w:r>
      <w:r>
        <w:t>he</w:t>
      </w:r>
      <w:r>
        <w:rPr>
          <w:spacing w:val="1"/>
        </w:rPr>
        <w:t xml:space="preserve"> </w:t>
      </w:r>
      <w:r>
        <w:rPr>
          <w:spacing w:val="-1"/>
        </w:rPr>
        <w:t>Di</w:t>
      </w:r>
      <w:r>
        <w:t>st</w:t>
      </w:r>
      <w:r>
        <w:rPr>
          <w:spacing w:val="-1"/>
        </w:rPr>
        <w:t>ri</w:t>
      </w:r>
      <w:r>
        <w:t>ct</w:t>
      </w:r>
      <w:r>
        <w:rPr>
          <w:spacing w:val="3"/>
        </w:rPr>
        <w:t xml:space="preserve"> </w:t>
      </w:r>
      <w:r>
        <w:rPr>
          <w:spacing w:val="-6"/>
        </w:rPr>
        <w:t>w</w:t>
      </w:r>
      <w:r>
        <w:rPr>
          <w:spacing w:val="-1"/>
        </w:rPr>
        <w:t>il</w:t>
      </w:r>
      <w:r>
        <w:t>l p</w:t>
      </w:r>
      <w:r>
        <w:rPr>
          <w:spacing w:val="-1"/>
        </w:rPr>
        <w:t>r</w:t>
      </w:r>
      <w:r>
        <w:rPr>
          <w:spacing w:val="3"/>
        </w:rPr>
        <w:t>o</w:t>
      </w:r>
      <w:r>
        <w:rPr>
          <w:spacing w:val="-5"/>
        </w:rPr>
        <w:t>v</w:t>
      </w:r>
      <w:r>
        <w:rPr>
          <w:spacing w:val="-1"/>
        </w:rPr>
        <w:t>i</w:t>
      </w:r>
      <w:r>
        <w:t>de</w:t>
      </w:r>
      <w:r>
        <w:rPr>
          <w:spacing w:val="1"/>
        </w:rPr>
        <w:t xml:space="preserve"> </w:t>
      </w:r>
      <w:r>
        <w:rPr>
          <w:spacing w:val="2"/>
        </w:rPr>
        <w:t>t</w:t>
      </w:r>
      <w:r>
        <w:t>o</w:t>
      </w:r>
      <w:r>
        <w:rPr>
          <w:spacing w:val="1"/>
        </w:rPr>
        <w:t xml:space="preserve"> </w:t>
      </w:r>
      <w:r>
        <w:t>each</w:t>
      </w:r>
      <w:r>
        <w:rPr>
          <w:spacing w:val="1"/>
        </w:rPr>
        <w:t xml:space="preserve"> </w:t>
      </w:r>
      <w:r>
        <w:rPr>
          <w:spacing w:val="-3"/>
        </w:rPr>
        <w:t>s</w:t>
      </w:r>
      <w:r>
        <w:t>tude</w:t>
      </w:r>
      <w:r>
        <w:rPr>
          <w:spacing w:val="-2"/>
        </w:rPr>
        <w:t>n</w:t>
      </w:r>
      <w:r>
        <w:t xml:space="preserve">t, </w:t>
      </w:r>
      <w:r>
        <w:rPr>
          <w:spacing w:val="-2"/>
        </w:rPr>
        <w:t>a</w:t>
      </w:r>
      <w:r>
        <w:t xml:space="preserve">t </w:t>
      </w:r>
      <w:r>
        <w:rPr>
          <w:spacing w:val="-2"/>
        </w:rPr>
        <w:t>t</w:t>
      </w:r>
      <w:r>
        <w:t>he</w:t>
      </w:r>
      <w:r>
        <w:rPr>
          <w:spacing w:val="-1"/>
        </w:rPr>
        <w:t xml:space="preserve"> </w:t>
      </w:r>
      <w:r>
        <w:rPr>
          <w:spacing w:val="-2"/>
        </w:rPr>
        <w:t>t</w:t>
      </w:r>
      <w:r>
        <w:rPr>
          <w:spacing w:val="-1"/>
        </w:rPr>
        <w:t>i</w:t>
      </w:r>
      <w:r>
        <w:rPr>
          <w:spacing w:val="1"/>
        </w:rPr>
        <w:t>m</w:t>
      </w:r>
      <w:r>
        <w:t>e</w:t>
      </w:r>
      <w:r>
        <w:rPr>
          <w:spacing w:val="-1"/>
        </w:rPr>
        <w:t xml:space="preserve"> </w:t>
      </w:r>
      <w:r>
        <w:rPr>
          <w:spacing w:val="-2"/>
        </w:rPr>
        <w:t>o</w:t>
      </w:r>
      <w:r>
        <w:t xml:space="preserve">f </w:t>
      </w:r>
      <w:r>
        <w:rPr>
          <w:spacing w:val="-1"/>
        </w:rPr>
        <w:t>r</w:t>
      </w:r>
      <w:r>
        <w:t>e</w:t>
      </w:r>
      <w:r>
        <w:rPr>
          <w:spacing w:val="-2"/>
        </w:rPr>
        <w:t>g</w:t>
      </w:r>
      <w:r>
        <w:rPr>
          <w:spacing w:val="-1"/>
        </w:rPr>
        <w:t>i</w:t>
      </w:r>
      <w:r>
        <w:t>st</w:t>
      </w:r>
      <w:r>
        <w:rPr>
          <w:spacing w:val="-1"/>
        </w:rPr>
        <w:t>r</w:t>
      </w:r>
      <w:r>
        <w:t>at</w:t>
      </w:r>
      <w:r>
        <w:rPr>
          <w:spacing w:val="-1"/>
        </w:rPr>
        <w:t>i</w:t>
      </w:r>
      <w:r>
        <w:rPr>
          <w:spacing w:val="-2"/>
        </w:rPr>
        <w:t>o</w:t>
      </w:r>
      <w:r>
        <w:t>n, a</w:t>
      </w:r>
      <w:r>
        <w:rPr>
          <w:spacing w:val="1"/>
        </w:rPr>
        <w:t xml:space="preserve"> </w:t>
      </w:r>
      <w:r>
        <w:t>sta</w:t>
      </w:r>
      <w:r>
        <w:rPr>
          <w:spacing w:val="-2"/>
        </w:rPr>
        <w:t>t</w:t>
      </w:r>
      <w:r>
        <w:t>e</w:t>
      </w:r>
      <w:r>
        <w:rPr>
          <w:spacing w:val="-1"/>
        </w:rPr>
        <w:t>m</w:t>
      </w:r>
      <w:r>
        <w:rPr>
          <w:spacing w:val="-2"/>
        </w:rPr>
        <w:t>e</w:t>
      </w:r>
      <w:r>
        <w:t xml:space="preserve">nt </w:t>
      </w:r>
      <w:r>
        <w:rPr>
          <w:spacing w:val="-2"/>
        </w:rPr>
        <w:t>o</w:t>
      </w:r>
      <w:r>
        <w:t>f</w:t>
      </w:r>
      <w:r>
        <w:rPr>
          <w:spacing w:val="3"/>
        </w:rPr>
        <w:t xml:space="preserve"> </w:t>
      </w:r>
      <w:r>
        <w:rPr>
          <w:spacing w:val="-2"/>
        </w:rPr>
        <w:t>t</w:t>
      </w:r>
      <w:r>
        <w:t>he</w:t>
      </w:r>
      <w:r>
        <w:rPr>
          <w:spacing w:val="1"/>
        </w:rPr>
        <w:t xml:space="preserve"> </w:t>
      </w:r>
      <w:r>
        <w:t>p</w:t>
      </w:r>
      <w:r>
        <w:rPr>
          <w:spacing w:val="-4"/>
        </w:rPr>
        <w:t>r</w:t>
      </w:r>
      <w:r>
        <w:t>o</w:t>
      </w:r>
      <w:r>
        <w:rPr>
          <w:spacing w:val="-3"/>
        </w:rPr>
        <w:t>c</w:t>
      </w:r>
      <w:r>
        <w:t xml:space="preserve">ess </w:t>
      </w:r>
      <w:r>
        <w:rPr>
          <w:spacing w:val="-1"/>
        </w:rPr>
        <w:t>i</w:t>
      </w:r>
      <w:r>
        <w:t>n</w:t>
      </w:r>
      <w:r>
        <w:rPr>
          <w:spacing w:val="1"/>
        </w:rPr>
        <w:t xml:space="preserve"> </w:t>
      </w:r>
      <w:r>
        <w:t>p</w:t>
      </w:r>
      <w:r>
        <w:rPr>
          <w:spacing w:val="-1"/>
        </w:rPr>
        <w:t>l</w:t>
      </w:r>
      <w:r>
        <w:rPr>
          <w:spacing w:val="-2"/>
        </w:rPr>
        <w:t>a</w:t>
      </w:r>
      <w:r>
        <w:rPr>
          <w:spacing w:val="-3"/>
        </w:rPr>
        <w:t>c</w:t>
      </w:r>
      <w:r>
        <w:t>e</w:t>
      </w:r>
      <w:r>
        <w:rPr>
          <w:spacing w:val="1"/>
        </w:rPr>
        <w:t xml:space="preserve"> </w:t>
      </w:r>
      <w:r>
        <w:t>to</w:t>
      </w:r>
      <w:r>
        <w:rPr>
          <w:spacing w:val="1"/>
        </w:rPr>
        <w:t xml:space="preserve"> </w:t>
      </w:r>
      <w:r>
        <w:t>p</w:t>
      </w:r>
      <w:r>
        <w:rPr>
          <w:spacing w:val="-1"/>
        </w:rPr>
        <w:t>r</w:t>
      </w:r>
      <w:r>
        <w:t>o</w:t>
      </w:r>
      <w:r>
        <w:rPr>
          <w:spacing w:val="2"/>
        </w:rPr>
        <w:t>t</w:t>
      </w:r>
      <w:r>
        <w:t>ect s</w:t>
      </w:r>
      <w:r>
        <w:rPr>
          <w:spacing w:val="-2"/>
        </w:rPr>
        <w:t>t</w:t>
      </w:r>
      <w:r>
        <w:t>u</w:t>
      </w:r>
      <w:r>
        <w:rPr>
          <w:spacing w:val="-2"/>
        </w:rPr>
        <w:t>d</w:t>
      </w:r>
      <w:r>
        <w:t xml:space="preserve">ent </w:t>
      </w:r>
      <w:r>
        <w:rPr>
          <w:spacing w:val="-2"/>
        </w:rPr>
        <w:t>p</w:t>
      </w:r>
      <w:r>
        <w:rPr>
          <w:spacing w:val="-1"/>
        </w:rPr>
        <w:t>ri</w:t>
      </w:r>
      <w:r>
        <w:rPr>
          <w:spacing w:val="-5"/>
        </w:rPr>
        <w:t>v</w:t>
      </w:r>
      <w:r>
        <w:t>a</w:t>
      </w:r>
      <w:r>
        <w:rPr>
          <w:spacing w:val="2"/>
        </w:rPr>
        <w:t>c</w:t>
      </w:r>
      <w:r>
        <w:t>y</w:t>
      </w:r>
      <w:r>
        <w:rPr>
          <w:spacing w:val="-5"/>
        </w:rPr>
        <w:t xml:space="preserve"> </w:t>
      </w:r>
      <w:r>
        <w:t>and est</w:t>
      </w:r>
      <w:r>
        <w:rPr>
          <w:spacing w:val="-3"/>
        </w:rPr>
        <w:t>i</w:t>
      </w:r>
      <w:r>
        <w:rPr>
          <w:spacing w:val="1"/>
        </w:rPr>
        <w:t>m</w:t>
      </w:r>
      <w:r>
        <w:t>a</w:t>
      </w:r>
      <w:r>
        <w:rPr>
          <w:spacing w:val="-2"/>
        </w:rPr>
        <w:t>t</w:t>
      </w:r>
      <w:r>
        <w:t>ed</w:t>
      </w:r>
      <w:r>
        <w:rPr>
          <w:spacing w:val="1"/>
        </w:rPr>
        <w:t xml:space="preserve"> </w:t>
      </w:r>
      <w:r>
        <w:t>add</w:t>
      </w:r>
      <w:r>
        <w:rPr>
          <w:spacing w:val="-1"/>
        </w:rPr>
        <w:t>i</w:t>
      </w:r>
      <w:r>
        <w:t>t</w:t>
      </w:r>
      <w:r>
        <w:rPr>
          <w:spacing w:val="-3"/>
        </w:rPr>
        <w:t>i</w:t>
      </w:r>
      <w:r>
        <w:t>onal s</w:t>
      </w:r>
      <w:r>
        <w:rPr>
          <w:spacing w:val="-2"/>
        </w:rPr>
        <w:t>t</w:t>
      </w:r>
      <w:r>
        <w:t xml:space="preserve">udent </w:t>
      </w:r>
      <w:r>
        <w:rPr>
          <w:spacing w:val="-3"/>
        </w:rPr>
        <w:t>c</w:t>
      </w:r>
      <w:r>
        <w:t>ha</w:t>
      </w:r>
      <w:r>
        <w:rPr>
          <w:spacing w:val="-1"/>
        </w:rPr>
        <w:t>r</w:t>
      </w:r>
      <w:r>
        <w:rPr>
          <w:spacing w:val="-4"/>
        </w:rPr>
        <w:t>g</w:t>
      </w:r>
      <w:r>
        <w:t>es assoc</w:t>
      </w:r>
      <w:r>
        <w:rPr>
          <w:spacing w:val="-3"/>
        </w:rPr>
        <w:t>i</w:t>
      </w:r>
      <w:r>
        <w:rPr>
          <w:spacing w:val="3"/>
        </w:rPr>
        <w:t>a</w:t>
      </w:r>
      <w:r>
        <w:t>ted</w:t>
      </w:r>
      <w:r>
        <w:rPr>
          <w:spacing w:val="1"/>
        </w:rPr>
        <w:t xml:space="preserve"> </w:t>
      </w:r>
      <w:r>
        <w:rPr>
          <w:spacing w:val="-6"/>
        </w:rPr>
        <w:t>w</w:t>
      </w:r>
      <w:r>
        <w:rPr>
          <w:spacing w:val="-1"/>
        </w:rPr>
        <w:t>i</w:t>
      </w:r>
      <w:r>
        <w:t>th</w:t>
      </w:r>
      <w:r>
        <w:rPr>
          <w:spacing w:val="1"/>
        </w:rPr>
        <w:t xml:space="preserve"> </w:t>
      </w:r>
      <w:r>
        <w:rPr>
          <w:spacing w:val="-5"/>
        </w:rPr>
        <w:t>v</w:t>
      </w:r>
      <w:r>
        <w:rPr>
          <w:spacing w:val="3"/>
        </w:rPr>
        <w:t>e</w:t>
      </w:r>
      <w:r>
        <w:rPr>
          <w:spacing w:val="-1"/>
        </w:rPr>
        <w:t>ri</w:t>
      </w:r>
      <w:r>
        <w:rPr>
          <w:spacing w:val="5"/>
        </w:rPr>
        <w:t>f</w:t>
      </w:r>
      <w:r>
        <w:rPr>
          <w:spacing w:val="-1"/>
        </w:rPr>
        <w:t>i</w:t>
      </w:r>
      <w:r>
        <w:t>cat</w:t>
      </w:r>
      <w:r>
        <w:rPr>
          <w:spacing w:val="-1"/>
        </w:rPr>
        <w:t>i</w:t>
      </w:r>
      <w:r>
        <w:t>on</w:t>
      </w:r>
      <w:r>
        <w:rPr>
          <w:spacing w:val="-4"/>
        </w:rPr>
        <w:t xml:space="preserve"> </w:t>
      </w:r>
      <w:r>
        <w:rPr>
          <w:spacing w:val="-2"/>
        </w:rPr>
        <w:t>o</w:t>
      </w:r>
      <w:r>
        <w:t xml:space="preserve">f student </w:t>
      </w:r>
      <w:r>
        <w:rPr>
          <w:spacing w:val="-3"/>
        </w:rPr>
        <w:t>i</w:t>
      </w:r>
      <w:r>
        <w:t>d</w:t>
      </w:r>
      <w:r>
        <w:rPr>
          <w:spacing w:val="-2"/>
        </w:rPr>
        <w:t>e</w:t>
      </w:r>
      <w:r>
        <w:t>nt</w:t>
      </w:r>
      <w:r>
        <w:rPr>
          <w:spacing w:val="-1"/>
        </w:rPr>
        <w:t>i</w:t>
      </w:r>
      <w:r>
        <w:t>t</w:t>
      </w:r>
      <w:r>
        <w:rPr>
          <w:spacing w:val="-5"/>
        </w:rPr>
        <w:t>y</w:t>
      </w:r>
      <w:r>
        <w:t xml:space="preserve">, </w:t>
      </w:r>
      <w:r>
        <w:rPr>
          <w:spacing w:val="-1"/>
        </w:rPr>
        <w:t xml:space="preserve">if </w:t>
      </w:r>
      <w:r>
        <w:t>an</w:t>
      </w:r>
      <w:r>
        <w:rPr>
          <w:spacing w:val="-5"/>
        </w:rPr>
        <w:t>y</w:t>
      </w:r>
      <w:r>
        <w:t>.</w:t>
      </w:r>
    </w:p>
    <w:p w:rsidR="0020245C" w:rsidRDefault="0020245C" w:rsidP="0020245C">
      <w:pPr>
        <w:spacing w:before="7" w:line="110" w:lineRule="exact"/>
        <w:rPr>
          <w:sz w:val="11"/>
          <w:szCs w:val="11"/>
        </w:rPr>
      </w:pPr>
    </w:p>
    <w:p w:rsidR="0020245C" w:rsidRDefault="0020245C" w:rsidP="0020245C">
      <w:pPr>
        <w:pStyle w:val="BodyText"/>
        <w:ind w:right="259"/>
      </w:pPr>
      <w:r>
        <w:rPr>
          <w:spacing w:val="2"/>
        </w:rPr>
        <w:t>T</w:t>
      </w:r>
      <w:r>
        <w:t>he</w:t>
      </w:r>
      <w:r>
        <w:rPr>
          <w:spacing w:val="1"/>
        </w:rPr>
        <w:t xml:space="preserve"> </w:t>
      </w:r>
      <w:r>
        <w:t>V</w:t>
      </w:r>
      <w:r>
        <w:rPr>
          <w:spacing w:val="-1"/>
        </w:rPr>
        <w:t>i</w:t>
      </w:r>
      <w:r>
        <w:t>ce</w:t>
      </w:r>
      <w:r>
        <w:rPr>
          <w:spacing w:val="-1"/>
        </w:rPr>
        <w:t xml:space="preserve"> </w:t>
      </w:r>
      <w:r>
        <w:t>P</w:t>
      </w:r>
      <w:r>
        <w:rPr>
          <w:spacing w:val="-1"/>
        </w:rPr>
        <w:t>r</w:t>
      </w:r>
      <w:r>
        <w:t>es</w:t>
      </w:r>
      <w:r>
        <w:rPr>
          <w:spacing w:val="-1"/>
        </w:rPr>
        <w:t>i</w:t>
      </w:r>
      <w:r>
        <w:rPr>
          <w:spacing w:val="-2"/>
        </w:rPr>
        <w:t>d</w:t>
      </w:r>
      <w:r>
        <w:t>ent</w:t>
      </w:r>
      <w:r>
        <w:rPr>
          <w:spacing w:val="-4"/>
        </w:rPr>
        <w:t xml:space="preserve"> </w:t>
      </w:r>
      <w:r>
        <w:rPr>
          <w:spacing w:val="-2"/>
        </w:rPr>
        <w:t>o</w:t>
      </w:r>
      <w:r>
        <w:t>f Acade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 s</w:t>
      </w:r>
      <w:r>
        <w:rPr>
          <w:spacing w:val="3"/>
        </w:rPr>
        <w:t>h</w:t>
      </w:r>
      <w:r>
        <w:t>a</w:t>
      </w:r>
      <w:r>
        <w:rPr>
          <w:spacing w:val="-1"/>
        </w:rPr>
        <w:t>l</w:t>
      </w:r>
      <w:r>
        <w:t>l au</w:t>
      </w:r>
      <w:r>
        <w:rPr>
          <w:spacing w:val="-2"/>
        </w:rPr>
        <w:t>t</w:t>
      </w:r>
      <w:r>
        <w:t>ho</w:t>
      </w:r>
      <w:r>
        <w:rPr>
          <w:spacing w:val="-1"/>
        </w:rPr>
        <w:t>ri</w:t>
      </w:r>
      <w:r>
        <w:rPr>
          <w:spacing w:val="-5"/>
        </w:rPr>
        <w:t>z</w:t>
      </w:r>
      <w:r>
        <w:t>e</w:t>
      </w:r>
      <w:r>
        <w:rPr>
          <w:spacing w:val="1"/>
        </w:rPr>
        <w:t xml:space="preserve"> </w:t>
      </w:r>
      <w:r>
        <w:t>one</w:t>
      </w:r>
      <w:r>
        <w:rPr>
          <w:spacing w:val="1"/>
        </w:rPr>
        <w:t xml:space="preserve"> </w:t>
      </w:r>
      <w:r>
        <w:t>or</w:t>
      </w:r>
      <w:r>
        <w:rPr>
          <w:spacing w:val="-1"/>
        </w:rPr>
        <w:t xml:space="preserve"> m</w:t>
      </w:r>
      <w:r>
        <w:rPr>
          <w:spacing w:val="-2"/>
        </w:rPr>
        <w:t>o</w:t>
      </w:r>
      <w:r>
        <w:rPr>
          <w:spacing w:val="-1"/>
        </w:rPr>
        <w:t>r</w:t>
      </w:r>
      <w:r>
        <w:t>e</w:t>
      </w:r>
      <w:r>
        <w:rPr>
          <w:spacing w:val="1"/>
        </w:rPr>
        <w:t xml:space="preserve"> </w:t>
      </w:r>
      <w:r>
        <w:rPr>
          <w:spacing w:val="-2"/>
        </w:rPr>
        <w:t>o</w:t>
      </w:r>
      <w:r>
        <w:t>f</w:t>
      </w:r>
      <w:r>
        <w:rPr>
          <w:spacing w:val="3"/>
        </w:rPr>
        <w:t xml:space="preserve"> </w:t>
      </w:r>
      <w:r>
        <w:t>the</w:t>
      </w:r>
      <w:r>
        <w:rPr>
          <w:spacing w:val="-1"/>
        </w:rPr>
        <w:t xml:space="preserve"> m</w:t>
      </w:r>
      <w:r>
        <w:t>et</w:t>
      </w:r>
      <w:r>
        <w:rPr>
          <w:spacing w:val="-2"/>
        </w:rPr>
        <w:t>h</w:t>
      </w:r>
      <w:r>
        <w:t>ods to</w:t>
      </w:r>
      <w:r>
        <w:rPr>
          <w:spacing w:val="1"/>
        </w:rPr>
        <w:t xml:space="preserve"> </w:t>
      </w:r>
      <w:r>
        <w:t>au</w:t>
      </w:r>
      <w:r>
        <w:rPr>
          <w:spacing w:val="-2"/>
        </w:rPr>
        <w:t>t</w:t>
      </w:r>
      <w:r>
        <w:t>hent</w:t>
      </w:r>
      <w:r>
        <w:rPr>
          <w:spacing w:val="-1"/>
        </w:rPr>
        <w:t>i</w:t>
      </w:r>
      <w:r>
        <w:rPr>
          <w:spacing w:val="-3"/>
        </w:rPr>
        <w:t>c</w:t>
      </w:r>
      <w:r>
        <w:t>ate</w:t>
      </w:r>
      <w:r>
        <w:rPr>
          <w:spacing w:val="1"/>
        </w:rPr>
        <w:t xml:space="preserve"> </w:t>
      </w:r>
      <w:r>
        <w:t>or</w:t>
      </w:r>
      <w:r>
        <w:rPr>
          <w:spacing w:val="-1"/>
        </w:rPr>
        <w:t xml:space="preserve"> </w:t>
      </w:r>
      <w:r>
        <w:rPr>
          <w:spacing w:val="-5"/>
        </w:rPr>
        <w:t>v</w:t>
      </w:r>
      <w:r>
        <w:t>e</w:t>
      </w:r>
      <w:r>
        <w:rPr>
          <w:spacing w:val="-1"/>
        </w:rPr>
        <w:t>ri</w:t>
      </w:r>
      <w:r>
        <w:t>fy</w:t>
      </w:r>
      <w:r>
        <w:rPr>
          <w:spacing w:val="-5"/>
        </w:rPr>
        <w:t xml:space="preserve"> </w:t>
      </w:r>
      <w:r>
        <w:t>the</w:t>
      </w:r>
      <w:r>
        <w:rPr>
          <w:spacing w:val="1"/>
        </w:rPr>
        <w:t xml:space="preserve"> </w:t>
      </w:r>
      <w:r>
        <w:t>student</w:t>
      </w:r>
      <w:r>
        <w:rPr>
          <w:spacing w:val="-1"/>
        </w:rPr>
        <w:t>’</w:t>
      </w:r>
      <w:r>
        <w:t xml:space="preserve">s </w:t>
      </w:r>
      <w:r>
        <w:rPr>
          <w:spacing w:val="-3"/>
        </w:rPr>
        <w:t>i</w:t>
      </w:r>
      <w:r>
        <w:t>dent</w:t>
      </w:r>
      <w:r>
        <w:rPr>
          <w:spacing w:val="-1"/>
        </w:rPr>
        <w:t>i</w:t>
      </w:r>
      <w:r>
        <w:rPr>
          <w:spacing w:val="2"/>
        </w:rPr>
        <w:t>t</w:t>
      </w:r>
      <w:r>
        <w:t>y</w:t>
      </w:r>
      <w:r>
        <w:rPr>
          <w:spacing w:val="-5"/>
        </w:rPr>
        <w:t xml:space="preserve"> </w:t>
      </w:r>
      <w:r>
        <w:t>ap</w:t>
      </w:r>
      <w:r>
        <w:rPr>
          <w:spacing w:val="8"/>
        </w:rPr>
        <w:t>p</w:t>
      </w:r>
      <w:r>
        <w:rPr>
          <w:spacing w:val="-1"/>
        </w:rPr>
        <w:t>r</w:t>
      </w:r>
      <w:r>
        <w:t>o</w:t>
      </w:r>
      <w:r>
        <w:rPr>
          <w:spacing w:val="-5"/>
        </w:rPr>
        <w:t>v</w:t>
      </w:r>
      <w:r>
        <w:t>ed</w:t>
      </w:r>
      <w:r>
        <w:rPr>
          <w:spacing w:val="1"/>
        </w:rPr>
        <w:t xml:space="preserve"> </w:t>
      </w:r>
      <w:r>
        <w:t>by</w:t>
      </w:r>
      <w:r>
        <w:rPr>
          <w:spacing w:val="-5"/>
        </w:rPr>
        <w:t xml:space="preserve"> </w:t>
      </w:r>
      <w:r>
        <w:rPr>
          <w:spacing w:val="5"/>
        </w:rPr>
        <w:t>f</w:t>
      </w:r>
      <w:r>
        <w:t>ede</w:t>
      </w:r>
      <w:r>
        <w:rPr>
          <w:spacing w:val="-1"/>
        </w:rPr>
        <w:t>r</w:t>
      </w:r>
      <w:r>
        <w:t xml:space="preserve">al </w:t>
      </w:r>
      <w:r>
        <w:rPr>
          <w:spacing w:val="-1"/>
        </w:rPr>
        <w:t>r</w:t>
      </w:r>
      <w:r>
        <w:rPr>
          <w:spacing w:val="-4"/>
        </w:rPr>
        <w:t>e</w:t>
      </w:r>
      <w:r>
        <w:rPr>
          <w:spacing w:val="-2"/>
        </w:rPr>
        <w:t>g</w:t>
      </w:r>
      <w:r>
        <w:t>u</w:t>
      </w:r>
      <w:r>
        <w:rPr>
          <w:spacing w:val="-1"/>
        </w:rPr>
        <w:t>l</w:t>
      </w:r>
      <w:r>
        <w:t>at</w:t>
      </w:r>
      <w:r>
        <w:rPr>
          <w:spacing w:val="-1"/>
        </w:rPr>
        <w:t>i</w:t>
      </w:r>
      <w:r>
        <w:t>on.</w:t>
      </w:r>
    </w:p>
    <w:p w:rsidR="0020245C" w:rsidRDefault="0020245C" w:rsidP="0020245C">
      <w:pPr>
        <w:sectPr w:rsidR="0020245C">
          <w:pgSz w:w="12240" w:h="15840"/>
          <w:pgMar w:top="1360" w:right="1500" w:bottom="280" w:left="1340" w:header="720" w:footer="720" w:gutter="0"/>
          <w:cols w:space="720"/>
        </w:sectPr>
      </w:pPr>
    </w:p>
    <w:p w:rsidR="0020245C" w:rsidRDefault="0020245C" w:rsidP="0020245C">
      <w:pPr>
        <w:spacing w:before="3" w:line="200" w:lineRule="exact"/>
        <w:rPr>
          <w:sz w:val="20"/>
          <w:szCs w:val="20"/>
        </w:rPr>
      </w:pPr>
    </w:p>
    <w:p w:rsidR="0020245C" w:rsidRDefault="0020245C" w:rsidP="0020245C">
      <w:pPr>
        <w:pStyle w:val="BodyText"/>
        <w:spacing w:before="69"/>
        <w:ind w:right="200"/>
      </w:pPr>
      <w:r>
        <w:rPr>
          <w:spacing w:val="-1"/>
        </w:rPr>
        <w:t>F</w:t>
      </w:r>
      <w:r>
        <w:t>or</w:t>
      </w:r>
      <w:r>
        <w:rPr>
          <w:spacing w:val="-1"/>
        </w:rPr>
        <w:t xml:space="preserve"> </w:t>
      </w:r>
      <w:r>
        <w:t>the</w:t>
      </w:r>
      <w:r>
        <w:rPr>
          <w:spacing w:val="1"/>
        </w:rPr>
        <w:t xml:space="preserve"> </w:t>
      </w:r>
      <w:r>
        <w:t>Se</w:t>
      </w:r>
      <w:r>
        <w:rPr>
          <w:spacing w:val="-2"/>
        </w:rPr>
        <w:t>q</w:t>
      </w:r>
      <w:r>
        <w:t>uo</w:t>
      </w:r>
      <w:r>
        <w:rPr>
          <w:spacing w:val="-1"/>
        </w:rPr>
        <w:t>i</w:t>
      </w:r>
      <w:r>
        <w:t>as</w:t>
      </w:r>
      <w:r>
        <w:rPr>
          <w:spacing w:val="-2"/>
        </w:rPr>
        <w:t xml:space="preserve"> </w:t>
      </w:r>
      <w:r>
        <w:rPr>
          <w:spacing w:val="-1"/>
        </w:rPr>
        <w:t>CCD</w:t>
      </w:r>
      <w:r>
        <w:t>,</w:t>
      </w:r>
      <w:r>
        <w:rPr>
          <w:spacing w:val="3"/>
        </w:rPr>
        <w:t xml:space="preserve"> </w:t>
      </w:r>
      <w:r>
        <w:t>au</w:t>
      </w:r>
      <w:r>
        <w:rPr>
          <w:spacing w:val="-2"/>
        </w:rPr>
        <w:t>t</w:t>
      </w:r>
      <w:r>
        <w:t>he</w:t>
      </w:r>
      <w:r>
        <w:rPr>
          <w:spacing w:val="-2"/>
        </w:rPr>
        <w:t>n</w:t>
      </w:r>
      <w:r>
        <w:t>t</w:t>
      </w:r>
      <w:r>
        <w:rPr>
          <w:spacing w:val="-1"/>
        </w:rPr>
        <w:t>i</w:t>
      </w:r>
      <w:r>
        <w:t>cat</w:t>
      </w:r>
      <w:r>
        <w:rPr>
          <w:spacing w:val="-1"/>
        </w:rPr>
        <w:t>i</w:t>
      </w:r>
      <w:r>
        <w:t>on</w:t>
      </w:r>
      <w:r>
        <w:rPr>
          <w:spacing w:val="1"/>
        </w:rPr>
        <w:t xml:space="preserve"> </w:t>
      </w:r>
      <w:r>
        <w:t>u</w:t>
      </w:r>
      <w:r>
        <w:rPr>
          <w:spacing w:val="-3"/>
        </w:rPr>
        <w:t>s</w:t>
      </w:r>
      <w:r>
        <w:t xml:space="preserve">es </w:t>
      </w:r>
      <w:r>
        <w:rPr>
          <w:spacing w:val="-5"/>
        </w:rPr>
        <w:t>s</w:t>
      </w:r>
      <w:r>
        <w:t>ecu</w:t>
      </w:r>
      <w:r>
        <w:rPr>
          <w:spacing w:val="-1"/>
        </w:rPr>
        <w:t>r</w:t>
      </w:r>
      <w:r>
        <w:t>e</w:t>
      </w:r>
      <w:r>
        <w:rPr>
          <w:spacing w:val="1"/>
        </w:rPr>
        <w:t xml:space="preserve"> </w:t>
      </w:r>
      <w:r>
        <w:t>c</w:t>
      </w:r>
      <w:r>
        <w:rPr>
          <w:spacing w:val="-1"/>
        </w:rPr>
        <w:t>r</w:t>
      </w:r>
      <w:r>
        <w:t>edent</w:t>
      </w:r>
      <w:r>
        <w:rPr>
          <w:spacing w:val="-3"/>
        </w:rPr>
        <w:t>i</w:t>
      </w:r>
      <w:r>
        <w:t>a</w:t>
      </w:r>
      <w:r>
        <w:rPr>
          <w:spacing w:val="-1"/>
        </w:rPr>
        <w:t>li</w:t>
      </w:r>
      <w:r>
        <w:t>n</w:t>
      </w:r>
      <w:r>
        <w:rPr>
          <w:spacing w:val="-2"/>
        </w:rPr>
        <w:t>g</w:t>
      </w:r>
      <w:r>
        <w:t>/</w:t>
      </w:r>
      <w:r>
        <w:rPr>
          <w:spacing w:val="-1"/>
        </w:rPr>
        <w:t>l</w:t>
      </w:r>
      <w:r>
        <w:t>o</w:t>
      </w:r>
      <w:r>
        <w:rPr>
          <w:spacing w:val="-2"/>
        </w:rPr>
        <w:t>g</w:t>
      </w:r>
      <w:r>
        <w:rPr>
          <w:spacing w:val="-1"/>
        </w:rPr>
        <w:t>i</w:t>
      </w:r>
      <w:r>
        <w:t>n</w:t>
      </w:r>
      <w:r>
        <w:rPr>
          <w:spacing w:val="1"/>
        </w:rPr>
        <w:t xml:space="preserve"> </w:t>
      </w:r>
      <w:r>
        <w:t>and</w:t>
      </w:r>
      <w:r>
        <w:rPr>
          <w:spacing w:val="1"/>
        </w:rPr>
        <w:t xml:space="preserve"> </w:t>
      </w:r>
      <w:r>
        <w:t>pass</w:t>
      </w:r>
      <w:r>
        <w:rPr>
          <w:spacing w:val="-6"/>
        </w:rPr>
        <w:t>w</w:t>
      </w:r>
      <w:r>
        <w:t>o</w:t>
      </w:r>
      <w:r>
        <w:rPr>
          <w:spacing w:val="-1"/>
        </w:rPr>
        <w:t xml:space="preserve">rd </w:t>
      </w:r>
      <w:r>
        <w:rPr>
          <w:spacing w:val="-6"/>
        </w:rPr>
        <w:t>w</w:t>
      </w:r>
      <w:r>
        <w:rPr>
          <w:spacing w:val="-1"/>
        </w:rPr>
        <w:t>i</w:t>
      </w:r>
      <w:r>
        <w:t>th</w:t>
      </w:r>
      <w:r>
        <w:rPr>
          <w:spacing w:val="-1"/>
        </w:rPr>
        <w:t>i</w:t>
      </w:r>
      <w:r>
        <w:t>n</w:t>
      </w:r>
      <w:r>
        <w:rPr>
          <w:spacing w:val="3"/>
        </w:rPr>
        <w:t xml:space="preserve"> </w:t>
      </w:r>
      <w:r>
        <w:rPr>
          <w:spacing w:val="-1"/>
        </w:rPr>
        <w:t>D</w:t>
      </w:r>
      <w:r>
        <w:rPr>
          <w:spacing w:val="1"/>
        </w:rPr>
        <w:t>i</w:t>
      </w:r>
      <w:r>
        <w:t>s</w:t>
      </w:r>
      <w:r>
        <w:rPr>
          <w:spacing w:val="2"/>
        </w:rPr>
        <w:t>t</w:t>
      </w:r>
      <w:r>
        <w:rPr>
          <w:spacing w:val="-1"/>
        </w:rPr>
        <w:t>r</w:t>
      </w:r>
      <w:r>
        <w:rPr>
          <w:spacing w:val="1"/>
        </w:rPr>
        <w:t>i</w:t>
      </w:r>
      <w:r>
        <w:t>ct e</w:t>
      </w:r>
      <w:r>
        <w:rPr>
          <w:spacing w:val="1"/>
        </w:rPr>
        <w:t>m</w:t>
      </w:r>
      <w:r>
        <w:rPr>
          <w:spacing w:val="3"/>
        </w:rPr>
        <w:t>a</w:t>
      </w:r>
      <w:r>
        <w:rPr>
          <w:spacing w:val="-1"/>
        </w:rPr>
        <w:t>i</w:t>
      </w:r>
      <w:r>
        <w:t>l</w:t>
      </w:r>
      <w:r>
        <w:rPr>
          <w:spacing w:val="2"/>
        </w:rPr>
        <w:t xml:space="preserve"> s</w:t>
      </w:r>
      <w:r>
        <w:t>yste</w:t>
      </w:r>
      <w:r>
        <w:rPr>
          <w:spacing w:val="1"/>
        </w:rPr>
        <w:t>m</w:t>
      </w:r>
      <w:r>
        <w:t>s and</w:t>
      </w:r>
      <w:r>
        <w:rPr>
          <w:spacing w:val="1"/>
        </w:rPr>
        <w:t xml:space="preserve"> </w:t>
      </w:r>
      <w:r>
        <w:t>ap</w:t>
      </w:r>
      <w:r>
        <w:rPr>
          <w:spacing w:val="3"/>
        </w:rPr>
        <w:t>p</w:t>
      </w:r>
      <w:r>
        <w:rPr>
          <w:spacing w:val="-1"/>
        </w:rPr>
        <w:t>li</w:t>
      </w:r>
      <w:r>
        <w:t>cab</w:t>
      </w:r>
      <w:r>
        <w:rPr>
          <w:spacing w:val="-1"/>
        </w:rPr>
        <w:t>l</w:t>
      </w:r>
      <w:r>
        <w:t>e</w:t>
      </w:r>
      <w:r>
        <w:rPr>
          <w:spacing w:val="1"/>
        </w:rPr>
        <w:t xml:space="preserve"> </w:t>
      </w:r>
      <w:r>
        <w:t>cou</w:t>
      </w:r>
      <w:r>
        <w:rPr>
          <w:spacing w:val="-1"/>
        </w:rPr>
        <w:t>r</w:t>
      </w:r>
      <w:r>
        <w:rPr>
          <w:spacing w:val="-3"/>
        </w:rPr>
        <w:t>s</w:t>
      </w:r>
      <w:r>
        <w:t>e</w:t>
      </w:r>
      <w:r>
        <w:rPr>
          <w:spacing w:val="1"/>
        </w:rPr>
        <w:t xml:space="preserve"> m</w:t>
      </w:r>
      <w:r>
        <w:t>ana</w:t>
      </w:r>
      <w:r>
        <w:rPr>
          <w:spacing w:val="-4"/>
        </w:rPr>
        <w:t>g</w:t>
      </w:r>
      <w:r>
        <w:t>e</w:t>
      </w:r>
      <w:r>
        <w:rPr>
          <w:spacing w:val="-1"/>
        </w:rPr>
        <w:t>m</w:t>
      </w:r>
      <w:r>
        <w:t>ent s</w:t>
      </w:r>
      <w:r>
        <w:rPr>
          <w:spacing w:val="-5"/>
        </w:rPr>
        <w:t>y</w:t>
      </w:r>
      <w:r>
        <w:t>ste</w:t>
      </w:r>
      <w:r>
        <w:rPr>
          <w:spacing w:val="1"/>
        </w:rPr>
        <w:t>m</w:t>
      </w:r>
      <w:r>
        <w:t xml:space="preserve">s, </w:t>
      </w:r>
      <w:r>
        <w:rPr>
          <w:spacing w:val="-6"/>
        </w:rPr>
        <w:t>w</w:t>
      </w:r>
      <w:r>
        <w:t>h</w:t>
      </w:r>
      <w:r>
        <w:rPr>
          <w:spacing w:val="-1"/>
        </w:rPr>
        <w:t>i</w:t>
      </w:r>
      <w:r>
        <w:t>ch</w:t>
      </w:r>
      <w:r>
        <w:rPr>
          <w:spacing w:val="1"/>
        </w:rPr>
        <w:t xml:space="preserve"> </w:t>
      </w:r>
      <w:r>
        <w:rPr>
          <w:spacing w:val="-1"/>
        </w:rPr>
        <w:t xml:space="preserve">is </w:t>
      </w:r>
      <w:r>
        <w:t>spec</w:t>
      </w:r>
      <w:r>
        <w:rPr>
          <w:spacing w:val="-3"/>
        </w:rPr>
        <w:t>i</w:t>
      </w:r>
      <w:r>
        <w:rPr>
          <w:spacing w:val="5"/>
        </w:rPr>
        <w:t>f</w:t>
      </w:r>
      <w:r>
        <w:rPr>
          <w:spacing w:val="-1"/>
        </w:rPr>
        <w:t>i</w:t>
      </w:r>
      <w:r>
        <w:t>ca</w:t>
      </w:r>
      <w:r>
        <w:rPr>
          <w:spacing w:val="-1"/>
        </w:rPr>
        <w:t>ll</w:t>
      </w:r>
      <w:r>
        <w:t>y</w:t>
      </w:r>
      <w:r>
        <w:rPr>
          <w:spacing w:val="-5"/>
        </w:rPr>
        <w:t xml:space="preserve"> </w:t>
      </w:r>
      <w:r>
        <w:rPr>
          <w:spacing w:val="-1"/>
        </w:rPr>
        <w:t>r</w:t>
      </w:r>
      <w:r>
        <w:t>e</w:t>
      </w:r>
      <w:r>
        <w:rPr>
          <w:spacing w:val="2"/>
        </w:rPr>
        <w:t>f</w:t>
      </w:r>
      <w:r>
        <w:t>e</w:t>
      </w:r>
      <w:r>
        <w:rPr>
          <w:spacing w:val="-1"/>
        </w:rPr>
        <w:t>r</w:t>
      </w:r>
      <w:r>
        <w:t>en</w:t>
      </w:r>
      <w:r>
        <w:rPr>
          <w:spacing w:val="-3"/>
        </w:rPr>
        <w:t>c</w:t>
      </w:r>
      <w:r>
        <w:t>ed</w:t>
      </w:r>
      <w:r>
        <w:rPr>
          <w:spacing w:val="-1"/>
        </w:rPr>
        <w:t xml:space="preserve"> i</w:t>
      </w:r>
      <w:r>
        <w:t>n</w:t>
      </w:r>
      <w:r>
        <w:rPr>
          <w:spacing w:val="1"/>
        </w:rPr>
        <w:t xml:space="preserve"> </w:t>
      </w:r>
      <w:r>
        <w:t>the</w:t>
      </w:r>
      <w:r>
        <w:rPr>
          <w:spacing w:val="-4"/>
        </w:rPr>
        <w:t xml:space="preserve"> </w:t>
      </w:r>
      <w:r>
        <w:rPr>
          <w:spacing w:val="2"/>
        </w:rPr>
        <w:t>f</w:t>
      </w:r>
      <w:r>
        <w:t>ede</w:t>
      </w:r>
      <w:r>
        <w:rPr>
          <w:spacing w:val="-1"/>
        </w:rPr>
        <w:t>r</w:t>
      </w:r>
      <w:r>
        <w:t xml:space="preserve">al </w:t>
      </w:r>
      <w:r>
        <w:rPr>
          <w:spacing w:val="-4"/>
        </w:rPr>
        <w:t>r</w:t>
      </w:r>
      <w:r>
        <w:t>e</w:t>
      </w:r>
      <w:r>
        <w:rPr>
          <w:spacing w:val="-2"/>
        </w:rPr>
        <w:t>g</w:t>
      </w:r>
      <w:r>
        <w:t>u</w:t>
      </w:r>
      <w:r>
        <w:rPr>
          <w:spacing w:val="-1"/>
        </w:rPr>
        <w:t>l</w:t>
      </w:r>
      <w:r>
        <w:t>at</w:t>
      </w:r>
      <w:r>
        <w:rPr>
          <w:spacing w:val="-1"/>
        </w:rPr>
        <w:t>i</w:t>
      </w:r>
      <w:r>
        <w:rPr>
          <w:spacing w:val="-2"/>
        </w:rPr>
        <w:t>o</w:t>
      </w:r>
      <w:r>
        <w:t>n</w:t>
      </w:r>
      <w:r>
        <w:rPr>
          <w:spacing w:val="1"/>
        </w:rPr>
        <w:t xml:space="preserve"> </w:t>
      </w:r>
      <w:r>
        <w:t>as</w:t>
      </w:r>
      <w:r>
        <w:rPr>
          <w:spacing w:val="-2"/>
        </w:rPr>
        <w:t xml:space="preserve"> </w:t>
      </w:r>
      <w:r>
        <w:t>an</w:t>
      </w:r>
      <w:r>
        <w:rPr>
          <w:spacing w:val="1"/>
        </w:rPr>
        <w:t xml:space="preserve"> </w:t>
      </w:r>
      <w:r>
        <w:rPr>
          <w:spacing w:val="-2"/>
        </w:rPr>
        <w:t>a</w:t>
      </w:r>
      <w:r>
        <w:t>pp</w:t>
      </w:r>
      <w:r>
        <w:rPr>
          <w:spacing w:val="-1"/>
        </w:rPr>
        <w:t>r</w:t>
      </w:r>
      <w:r>
        <w:t>op</w:t>
      </w:r>
      <w:r>
        <w:rPr>
          <w:spacing w:val="-1"/>
        </w:rPr>
        <w:t>ri</w:t>
      </w:r>
      <w:r>
        <w:t>a</w:t>
      </w:r>
      <w:r>
        <w:rPr>
          <w:spacing w:val="-2"/>
        </w:rPr>
        <w:t>t</w:t>
      </w:r>
      <w:r>
        <w:t>e</w:t>
      </w:r>
      <w:r>
        <w:rPr>
          <w:spacing w:val="-1"/>
        </w:rPr>
        <w:t xml:space="preserve"> </w:t>
      </w:r>
      <w:r>
        <w:t>a</w:t>
      </w:r>
      <w:r>
        <w:rPr>
          <w:spacing w:val="-2"/>
        </w:rPr>
        <w:t>n</w:t>
      </w:r>
      <w:r>
        <w:t>d</w:t>
      </w:r>
      <w:r>
        <w:rPr>
          <w:spacing w:val="1"/>
        </w:rPr>
        <w:t xml:space="preserve"> </w:t>
      </w:r>
      <w:r>
        <w:t>ac</w:t>
      </w:r>
      <w:r>
        <w:rPr>
          <w:spacing w:val="-3"/>
        </w:rPr>
        <w:t>c</w:t>
      </w:r>
      <w:r>
        <w:t>epted p</w:t>
      </w:r>
      <w:r>
        <w:rPr>
          <w:spacing w:val="-1"/>
        </w:rPr>
        <w:t>r</w:t>
      </w:r>
      <w:r>
        <w:t>ocedu</w:t>
      </w:r>
      <w:r>
        <w:rPr>
          <w:spacing w:val="-1"/>
        </w:rPr>
        <w:t>r</w:t>
      </w:r>
      <w:r>
        <w:t>e</w:t>
      </w:r>
      <w:r>
        <w:rPr>
          <w:spacing w:val="3"/>
        </w:rPr>
        <w:t xml:space="preserve"> </w:t>
      </w:r>
      <w:r>
        <w:rPr>
          <w:spacing w:val="2"/>
        </w:rPr>
        <w:t>f</w:t>
      </w:r>
      <w:r>
        <w:t>or</w:t>
      </w:r>
      <w:r>
        <w:rPr>
          <w:spacing w:val="-1"/>
        </w:rPr>
        <w:t xml:space="preserve"> </w:t>
      </w:r>
      <w:r>
        <w:rPr>
          <w:spacing w:val="-5"/>
        </w:rPr>
        <w:t>v</w:t>
      </w:r>
      <w:r>
        <w:t>e</w:t>
      </w:r>
      <w:r>
        <w:rPr>
          <w:spacing w:val="-1"/>
        </w:rPr>
        <w:t>ri</w:t>
      </w:r>
      <w:r>
        <w:rPr>
          <w:spacing w:val="5"/>
        </w:rPr>
        <w:t>f</w:t>
      </w:r>
      <w:r>
        <w:rPr>
          <w:spacing w:val="-5"/>
        </w:rPr>
        <w:t>y</w:t>
      </w:r>
      <w:r>
        <w:rPr>
          <w:spacing w:val="-1"/>
        </w:rPr>
        <w:t>i</w:t>
      </w:r>
      <w:r>
        <w:t>ng</w:t>
      </w:r>
      <w:r>
        <w:rPr>
          <w:spacing w:val="1"/>
        </w:rPr>
        <w:t xml:space="preserve"> </w:t>
      </w:r>
      <w:r>
        <w:t>a</w:t>
      </w:r>
      <w:r>
        <w:rPr>
          <w:spacing w:val="1"/>
        </w:rPr>
        <w:t xml:space="preserve"> </w:t>
      </w:r>
      <w:r>
        <w:t>stud</w:t>
      </w:r>
      <w:r>
        <w:rPr>
          <w:spacing w:val="-2"/>
        </w:rPr>
        <w:t>e</w:t>
      </w:r>
      <w:r>
        <w:t>nt</w:t>
      </w:r>
      <w:r>
        <w:rPr>
          <w:spacing w:val="-1"/>
        </w:rPr>
        <w:t>’</w:t>
      </w:r>
      <w:r>
        <w:t xml:space="preserve">s </w:t>
      </w:r>
      <w:r>
        <w:rPr>
          <w:spacing w:val="-1"/>
        </w:rPr>
        <w:t>i</w:t>
      </w:r>
      <w:r>
        <w:t>de</w:t>
      </w:r>
      <w:r>
        <w:rPr>
          <w:spacing w:val="-2"/>
        </w:rPr>
        <w:t>n</w:t>
      </w:r>
      <w:r>
        <w:t>t</w:t>
      </w:r>
      <w:r>
        <w:rPr>
          <w:spacing w:val="-1"/>
        </w:rPr>
        <w:t>i</w:t>
      </w:r>
      <w:r>
        <w:t>t</w:t>
      </w:r>
      <w:r>
        <w:rPr>
          <w:spacing w:val="-5"/>
        </w:rPr>
        <w:t>y</w:t>
      </w:r>
      <w:r>
        <w:t xml:space="preserve">. </w:t>
      </w:r>
      <w:r>
        <w:rPr>
          <w:spacing w:val="2"/>
        </w:rPr>
        <w:t>T</w:t>
      </w:r>
      <w:r>
        <w:t>he</w:t>
      </w:r>
      <w:r>
        <w:rPr>
          <w:spacing w:val="-1"/>
        </w:rPr>
        <w:t xml:space="preserve"> </w:t>
      </w:r>
      <w:r>
        <w:t>e</w:t>
      </w:r>
      <w:r>
        <w:rPr>
          <w:spacing w:val="-1"/>
        </w:rPr>
        <w:t>m</w:t>
      </w:r>
      <w:r>
        <w:t>a</w:t>
      </w:r>
      <w:r>
        <w:rPr>
          <w:spacing w:val="-1"/>
        </w:rPr>
        <w:t>i</w:t>
      </w:r>
      <w:r>
        <w:t>l a</w:t>
      </w:r>
      <w:r>
        <w:rPr>
          <w:spacing w:val="-2"/>
        </w:rPr>
        <w:t>n</w:t>
      </w:r>
      <w:r>
        <w:t>d</w:t>
      </w:r>
      <w:r>
        <w:rPr>
          <w:spacing w:val="1"/>
        </w:rPr>
        <w:t xml:space="preserve"> </w:t>
      </w:r>
      <w:r>
        <w:t>c</w:t>
      </w:r>
      <w:r>
        <w:rPr>
          <w:spacing w:val="-2"/>
        </w:rPr>
        <w:t>o</w:t>
      </w:r>
      <w:r>
        <w:t>u</w:t>
      </w:r>
      <w:r>
        <w:rPr>
          <w:spacing w:val="-1"/>
        </w:rPr>
        <w:t>r</w:t>
      </w:r>
      <w:r>
        <w:t>se</w:t>
      </w:r>
      <w:r>
        <w:rPr>
          <w:spacing w:val="-1"/>
        </w:rPr>
        <w:t xml:space="preserve"> m</w:t>
      </w:r>
      <w:r>
        <w:t>ana</w:t>
      </w:r>
      <w:r>
        <w:rPr>
          <w:spacing w:val="-2"/>
        </w:rPr>
        <w:t>ge</w:t>
      </w:r>
      <w:r>
        <w:rPr>
          <w:spacing w:val="1"/>
        </w:rPr>
        <w:t>m</w:t>
      </w:r>
      <w:r>
        <w:t>e</w:t>
      </w:r>
      <w:r>
        <w:rPr>
          <w:spacing w:val="-2"/>
        </w:rPr>
        <w:t>n</w:t>
      </w:r>
      <w:r>
        <w:t>t s</w:t>
      </w:r>
      <w:r>
        <w:rPr>
          <w:spacing w:val="-3"/>
        </w:rPr>
        <w:t>y</w:t>
      </w:r>
      <w:r>
        <w:t>ste</w:t>
      </w:r>
      <w:r>
        <w:rPr>
          <w:spacing w:val="1"/>
        </w:rPr>
        <w:t>m</w:t>
      </w:r>
      <w:r>
        <w:t xml:space="preserve">s </w:t>
      </w:r>
      <w:r>
        <w:rPr>
          <w:spacing w:val="1"/>
        </w:rPr>
        <w:t>m</w:t>
      </w:r>
      <w:r>
        <w:t>e</w:t>
      </w:r>
      <w:r>
        <w:rPr>
          <w:spacing w:val="-2"/>
        </w:rPr>
        <w:t>t</w:t>
      </w:r>
      <w:r>
        <w:t>hod</w:t>
      </w:r>
      <w:r>
        <w:rPr>
          <w:spacing w:val="1"/>
        </w:rPr>
        <w:t xml:space="preserve"> </w:t>
      </w:r>
      <w:r>
        <w:rPr>
          <w:spacing w:val="-1"/>
        </w:rPr>
        <w:t>i</w:t>
      </w:r>
      <w:r>
        <w:t>n</w:t>
      </w:r>
      <w:r>
        <w:rPr>
          <w:spacing w:val="-5"/>
        </w:rPr>
        <w:t>v</w:t>
      </w:r>
      <w:r>
        <w:t>o</w:t>
      </w:r>
      <w:r>
        <w:rPr>
          <w:spacing w:val="1"/>
        </w:rPr>
        <w:t>l</w:t>
      </w:r>
      <w:r>
        <w:rPr>
          <w:spacing w:val="-3"/>
        </w:rPr>
        <w:t>v</w:t>
      </w:r>
      <w:r>
        <w:t>es secu</w:t>
      </w:r>
      <w:r>
        <w:rPr>
          <w:spacing w:val="-1"/>
        </w:rPr>
        <w:t>ri</w:t>
      </w:r>
      <w:r>
        <w:t>ng</w:t>
      </w:r>
      <w:r>
        <w:rPr>
          <w:spacing w:val="-1"/>
        </w:rPr>
        <w:t xml:space="preserve"> </w:t>
      </w:r>
      <w:r>
        <w:t>c</w:t>
      </w:r>
      <w:r>
        <w:rPr>
          <w:spacing w:val="-1"/>
        </w:rPr>
        <w:t>r</w:t>
      </w:r>
      <w:r>
        <w:t>edent</w:t>
      </w:r>
      <w:r>
        <w:rPr>
          <w:spacing w:val="-1"/>
        </w:rPr>
        <w:t>i</w:t>
      </w:r>
      <w:r>
        <w:t>a</w:t>
      </w:r>
      <w:r>
        <w:rPr>
          <w:spacing w:val="-1"/>
        </w:rPr>
        <w:t>l</w:t>
      </w:r>
      <w:r>
        <w:rPr>
          <w:spacing w:val="-3"/>
        </w:rPr>
        <w:t>i</w:t>
      </w:r>
      <w:r>
        <w:t>n</w:t>
      </w:r>
      <w:r>
        <w:rPr>
          <w:spacing w:val="-2"/>
        </w:rPr>
        <w:t>g</w:t>
      </w:r>
      <w:r>
        <w:t>/</w:t>
      </w:r>
      <w:r>
        <w:rPr>
          <w:spacing w:val="-1"/>
        </w:rPr>
        <w:t>l</w:t>
      </w:r>
      <w:r>
        <w:t>o</w:t>
      </w:r>
      <w:r>
        <w:rPr>
          <w:spacing w:val="-2"/>
        </w:rPr>
        <w:t>g</w:t>
      </w:r>
      <w:r>
        <w:rPr>
          <w:spacing w:val="-1"/>
        </w:rPr>
        <w:t>i</w:t>
      </w:r>
      <w:r>
        <w:t>n</w:t>
      </w:r>
      <w:r>
        <w:rPr>
          <w:spacing w:val="1"/>
        </w:rPr>
        <w:t xml:space="preserve"> </w:t>
      </w:r>
      <w:r>
        <w:t>and</w:t>
      </w:r>
      <w:r>
        <w:rPr>
          <w:spacing w:val="1"/>
        </w:rPr>
        <w:t xml:space="preserve"> </w:t>
      </w:r>
      <w:r>
        <w:t>pass</w:t>
      </w:r>
      <w:r>
        <w:rPr>
          <w:spacing w:val="-6"/>
        </w:rPr>
        <w:t>w</w:t>
      </w:r>
      <w:r>
        <w:t>o</w:t>
      </w:r>
      <w:r>
        <w:rPr>
          <w:spacing w:val="-1"/>
        </w:rPr>
        <w:t>r</w:t>
      </w:r>
      <w:r>
        <w:t>d</w:t>
      </w:r>
      <w:r>
        <w:rPr>
          <w:spacing w:val="3"/>
        </w:rPr>
        <w:t xml:space="preserve"> </w:t>
      </w:r>
      <w:r>
        <w:t>us</w:t>
      </w:r>
      <w:r>
        <w:rPr>
          <w:spacing w:val="-1"/>
        </w:rPr>
        <w:t>i</w:t>
      </w:r>
      <w:r>
        <w:t>ng</w:t>
      </w:r>
      <w:r>
        <w:rPr>
          <w:spacing w:val="-1"/>
        </w:rPr>
        <w:t xml:space="preserve"> </w:t>
      </w:r>
      <w:r>
        <w:t>Banner</w:t>
      </w:r>
      <w:r>
        <w:rPr>
          <w:spacing w:val="-1"/>
        </w:rPr>
        <w:t xml:space="preserve"> </w:t>
      </w:r>
      <w:r>
        <w:t>ID and</w:t>
      </w:r>
      <w:r>
        <w:rPr>
          <w:spacing w:val="1"/>
        </w:rPr>
        <w:t xml:space="preserve"> </w:t>
      </w:r>
      <w:r>
        <w:rPr>
          <w:spacing w:val="-4"/>
        </w:rPr>
        <w:t>r</w:t>
      </w:r>
      <w:r>
        <w:t>a</w:t>
      </w:r>
      <w:r>
        <w:rPr>
          <w:spacing w:val="-2"/>
        </w:rPr>
        <w:t>n</w:t>
      </w:r>
      <w:r>
        <w:t>do</w:t>
      </w:r>
      <w:r>
        <w:rPr>
          <w:spacing w:val="1"/>
        </w:rPr>
        <w:t>m</w:t>
      </w:r>
      <w:r>
        <w:rPr>
          <w:spacing w:val="-1"/>
        </w:rPr>
        <w:t>l</w:t>
      </w:r>
      <w:r>
        <w:t>y</w:t>
      </w:r>
      <w:r>
        <w:rPr>
          <w:spacing w:val="-5"/>
        </w:rPr>
        <w:t xml:space="preserve"> </w:t>
      </w:r>
      <w:r>
        <w:rPr>
          <w:spacing w:val="-2"/>
        </w:rPr>
        <w:t>g</w:t>
      </w:r>
      <w:r>
        <w:t>ene</w:t>
      </w:r>
      <w:r>
        <w:rPr>
          <w:spacing w:val="-1"/>
        </w:rPr>
        <w:t>r</w:t>
      </w:r>
      <w:r>
        <w:t>ated</w:t>
      </w:r>
      <w:r>
        <w:rPr>
          <w:spacing w:val="-1"/>
        </w:rPr>
        <w:t xml:space="preserve"> </w:t>
      </w:r>
      <w:r>
        <w:rPr>
          <w:spacing w:val="-2"/>
        </w:rPr>
        <w:t>p</w:t>
      </w:r>
      <w:r>
        <w:t>ass</w:t>
      </w:r>
      <w:r>
        <w:rPr>
          <w:spacing w:val="-6"/>
        </w:rPr>
        <w:t>w</w:t>
      </w:r>
      <w:r>
        <w:t>o</w:t>
      </w:r>
      <w:r>
        <w:rPr>
          <w:spacing w:val="-1"/>
        </w:rPr>
        <w:t>r</w:t>
      </w:r>
      <w:r>
        <w:t>d</w:t>
      </w:r>
      <w:r>
        <w:rPr>
          <w:spacing w:val="1"/>
        </w:rPr>
        <w:t xml:space="preserve"> </w:t>
      </w:r>
      <w:r>
        <w:rPr>
          <w:spacing w:val="-1"/>
        </w:rPr>
        <w:t>r</w:t>
      </w:r>
      <w:r>
        <w:t>et</w:t>
      </w:r>
      <w:r>
        <w:rPr>
          <w:spacing w:val="-1"/>
        </w:rPr>
        <w:t>ri</w:t>
      </w:r>
      <w:r>
        <w:rPr>
          <w:spacing w:val="3"/>
        </w:rPr>
        <w:t>e</w:t>
      </w:r>
      <w:r>
        <w:rPr>
          <w:spacing w:val="-5"/>
        </w:rPr>
        <w:t>v</w:t>
      </w:r>
      <w:r>
        <w:t>ed</w:t>
      </w:r>
      <w:r>
        <w:rPr>
          <w:spacing w:val="1"/>
        </w:rPr>
        <w:t xml:space="preserve"> </w:t>
      </w:r>
      <w:r>
        <w:rPr>
          <w:spacing w:val="5"/>
        </w:rPr>
        <w:t>f</w:t>
      </w:r>
      <w:r>
        <w:rPr>
          <w:spacing w:val="-1"/>
        </w:rPr>
        <w:t>r</w:t>
      </w:r>
      <w:r>
        <w:rPr>
          <w:spacing w:val="-4"/>
        </w:rPr>
        <w:t>o</w:t>
      </w:r>
      <w:r>
        <w:t>m</w:t>
      </w:r>
      <w:r>
        <w:rPr>
          <w:spacing w:val="2"/>
        </w:rPr>
        <w:t xml:space="preserve"> </w:t>
      </w:r>
      <w:r>
        <w:t>Ba</w:t>
      </w:r>
      <w:r>
        <w:rPr>
          <w:spacing w:val="-2"/>
        </w:rPr>
        <w:t>n</w:t>
      </w:r>
      <w:r>
        <w:t>ne</w:t>
      </w:r>
      <w:r>
        <w:rPr>
          <w:spacing w:val="-1"/>
        </w:rPr>
        <w:t>r</w:t>
      </w:r>
      <w:r>
        <w:t>.</w:t>
      </w:r>
      <w:r>
        <w:rPr>
          <w:spacing w:val="62"/>
        </w:rPr>
        <w:t xml:space="preserve"> </w:t>
      </w:r>
      <w:r>
        <w:rPr>
          <w:spacing w:val="2"/>
        </w:rPr>
        <w:t>T</w:t>
      </w:r>
      <w:r>
        <w:t>he</w:t>
      </w:r>
      <w:r>
        <w:rPr>
          <w:spacing w:val="-1"/>
        </w:rPr>
        <w:t xml:space="preserve"> </w:t>
      </w:r>
      <w:r>
        <w:t>ot</w:t>
      </w:r>
      <w:r>
        <w:rPr>
          <w:spacing w:val="-2"/>
        </w:rPr>
        <w:t>h</w:t>
      </w:r>
      <w:r>
        <w:t>er</w:t>
      </w:r>
      <w:r>
        <w:rPr>
          <w:spacing w:val="-1"/>
        </w:rPr>
        <w:t xml:space="preserve"> </w:t>
      </w:r>
      <w:r>
        <w:rPr>
          <w:spacing w:val="1"/>
        </w:rPr>
        <w:t>m</w:t>
      </w:r>
      <w:r>
        <w:t>e</w:t>
      </w:r>
      <w:r>
        <w:rPr>
          <w:spacing w:val="-2"/>
        </w:rPr>
        <w:t>t</w:t>
      </w:r>
      <w:r>
        <w:t>hod</w:t>
      </w:r>
      <w:r>
        <w:rPr>
          <w:spacing w:val="1"/>
        </w:rPr>
        <w:t xml:space="preserve"> </w:t>
      </w:r>
      <w:r>
        <w:rPr>
          <w:spacing w:val="-1"/>
        </w:rPr>
        <w:t>i</w:t>
      </w:r>
      <w:r>
        <w:t>n</w:t>
      </w:r>
      <w:r>
        <w:rPr>
          <w:spacing w:val="-5"/>
        </w:rPr>
        <w:t>v</w:t>
      </w:r>
      <w:r>
        <w:t>o</w:t>
      </w:r>
      <w:r>
        <w:rPr>
          <w:spacing w:val="-1"/>
        </w:rPr>
        <w:t>l</w:t>
      </w:r>
      <w:r>
        <w:rPr>
          <w:spacing w:val="-5"/>
        </w:rPr>
        <w:t>v</w:t>
      </w:r>
      <w:r>
        <w:t>es photo</w:t>
      </w:r>
      <w:r>
        <w:rPr>
          <w:spacing w:val="1"/>
        </w:rPr>
        <w:t xml:space="preserve"> </w:t>
      </w:r>
      <w:r>
        <w:t>ID au</w:t>
      </w:r>
      <w:r>
        <w:rPr>
          <w:spacing w:val="-2"/>
        </w:rPr>
        <w:t>th</w:t>
      </w:r>
      <w:r>
        <w:t>ent</w:t>
      </w:r>
      <w:r>
        <w:rPr>
          <w:spacing w:val="-1"/>
        </w:rPr>
        <w:t>i</w:t>
      </w:r>
      <w:r>
        <w:t>cat</w:t>
      </w:r>
      <w:r>
        <w:rPr>
          <w:spacing w:val="-1"/>
        </w:rPr>
        <w:t>i</w:t>
      </w:r>
      <w:r>
        <w:rPr>
          <w:spacing w:val="-2"/>
        </w:rPr>
        <w:t>o</w:t>
      </w:r>
      <w:r>
        <w:t>n</w:t>
      </w:r>
      <w:r>
        <w:rPr>
          <w:spacing w:val="1"/>
        </w:rPr>
        <w:t xml:space="preserve"> </w:t>
      </w:r>
      <w:r>
        <w:t>at</w:t>
      </w:r>
      <w:r>
        <w:rPr>
          <w:spacing w:val="-2"/>
        </w:rPr>
        <w:t xml:space="preserve"> </w:t>
      </w:r>
      <w:r>
        <w:t>h</w:t>
      </w:r>
      <w:r>
        <w:rPr>
          <w:spacing w:val="-5"/>
        </w:rPr>
        <w:t>y</w:t>
      </w:r>
      <w:r>
        <w:t>b</w:t>
      </w:r>
      <w:r>
        <w:rPr>
          <w:spacing w:val="-1"/>
        </w:rPr>
        <w:t>ri</w:t>
      </w:r>
      <w:r>
        <w:t>d</w:t>
      </w:r>
      <w:r>
        <w:rPr>
          <w:spacing w:val="1"/>
        </w:rPr>
        <w:t xml:space="preserve"> </w:t>
      </w:r>
      <w:r>
        <w:t>sess</w:t>
      </w:r>
      <w:r>
        <w:rPr>
          <w:spacing w:val="-1"/>
        </w:rPr>
        <w:t>i</w:t>
      </w:r>
      <w:r>
        <w:t>ons</w:t>
      </w:r>
      <w:r>
        <w:rPr>
          <w:spacing w:val="-2"/>
        </w:rPr>
        <w:t xml:space="preserve"> </w:t>
      </w:r>
      <w:r>
        <w:rPr>
          <w:spacing w:val="-1"/>
        </w:rPr>
        <w:t>i</w:t>
      </w:r>
      <w:r>
        <w:t>n</w:t>
      </w:r>
      <w:r>
        <w:rPr>
          <w:spacing w:val="11"/>
        </w:rPr>
        <w:t xml:space="preserve"> </w:t>
      </w:r>
      <w:r>
        <w:t>o</w:t>
      </w:r>
      <w:r>
        <w:rPr>
          <w:spacing w:val="-1"/>
        </w:rPr>
        <w:t>r</w:t>
      </w:r>
      <w:r>
        <w:rPr>
          <w:spacing w:val="-2"/>
        </w:rPr>
        <w:t>d</w:t>
      </w:r>
      <w:r>
        <w:t>er</w:t>
      </w:r>
      <w:r>
        <w:rPr>
          <w:spacing w:val="-1"/>
        </w:rPr>
        <w:t xml:space="preserve"> </w:t>
      </w:r>
      <w:r>
        <w:rPr>
          <w:spacing w:val="-2"/>
        </w:rPr>
        <w:t>t</w:t>
      </w:r>
      <w:r>
        <w:t>o</w:t>
      </w:r>
      <w:r>
        <w:rPr>
          <w:spacing w:val="1"/>
        </w:rPr>
        <w:t xml:space="preserve"> </w:t>
      </w:r>
      <w:r>
        <w:rPr>
          <w:spacing w:val="-1"/>
        </w:rPr>
        <w:t>r</w:t>
      </w:r>
      <w:r>
        <w:t>ece</w:t>
      </w:r>
      <w:r>
        <w:rPr>
          <w:spacing w:val="-1"/>
        </w:rPr>
        <w:t>i</w:t>
      </w:r>
      <w:r>
        <w:rPr>
          <w:spacing w:val="-5"/>
        </w:rPr>
        <w:t>v</w:t>
      </w:r>
      <w:r>
        <w:t>e</w:t>
      </w:r>
      <w:r>
        <w:rPr>
          <w:spacing w:val="1"/>
        </w:rPr>
        <w:t xml:space="preserve"> </w:t>
      </w:r>
      <w:r>
        <w:t>pas</w:t>
      </w:r>
      <w:r>
        <w:rPr>
          <w:spacing w:val="2"/>
        </w:rPr>
        <w:t>s</w:t>
      </w:r>
      <w:r>
        <w:rPr>
          <w:spacing w:val="-3"/>
        </w:rPr>
        <w:t>w</w:t>
      </w:r>
      <w:r>
        <w:t>o</w:t>
      </w:r>
      <w:r>
        <w:rPr>
          <w:spacing w:val="-1"/>
        </w:rPr>
        <w:t>r</w:t>
      </w:r>
      <w:r>
        <w:t>d</w:t>
      </w:r>
      <w:r>
        <w:rPr>
          <w:spacing w:val="1"/>
        </w:rPr>
        <w:t xml:space="preserve"> </w:t>
      </w:r>
      <w:r>
        <w:t>to</w:t>
      </w:r>
      <w:r>
        <w:rPr>
          <w:spacing w:val="1"/>
        </w:rPr>
        <w:t xml:space="preserve"> </w:t>
      </w:r>
      <w:r>
        <w:t>o</w:t>
      </w:r>
      <w:r>
        <w:rPr>
          <w:spacing w:val="-2"/>
        </w:rPr>
        <w:t>t</w:t>
      </w:r>
      <w:r>
        <w:t>her</w:t>
      </w:r>
      <w:r>
        <w:rPr>
          <w:spacing w:val="-1"/>
        </w:rPr>
        <w:t xml:space="preserve"> </w:t>
      </w:r>
      <w:r>
        <w:t>c</w:t>
      </w:r>
      <w:r>
        <w:rPr>
          <w:spacing w:val="-2"/>
        </w:rPr>
        <w:t>o</w:t>
      </w:r>
      <w:r>
        <w:t>u</w:t>
      </w:r>
      <w:r>
        <w:rPr>
          <w:spacing w:val="-1"/>
        </w:rPr>
        <w:t>r</w:t>
      </w:r>
      <w:r>
        <w:t xml:space="preserve">se </w:t>
      </w:r>
      <w:r>
        <w:rPr>
          <w:spacing w:val="1"/>
        </w:rPr>
        <w:t>m</w:t>
      </w:r>
      <w:r>
        <w:t>ana</w:t>
      </w:r>
      <w:r>
        <w:rPr>
          <w:spacing w:val="-2"/>
        </w:rPr>
        <w:t>g</w:t>
      </w:r>
      <w:r>
        <w:t>e</w:t>
      </w:r>
      <w:r>
        <w:rPr>
          <w:spacing w:val="-1"/>
        </w:rPr>
        <w:t>m</w:t>
      </w:r>
      <w:r>
        <w:t>ent s</w:t>
      </w:r>
      <w:r>
        <w:rPr>
          <w:spacing w:val="-5"/>
        </w:rPr>
        <w:t>y</w:t>
      </w:r>
      <w:r>
        <w:t>ste</w:t>
      </w:r>
      <w:r>
        <w:rPr>
          <w:spacing w:val="1"/>
        </w:rPr>
        <w:t>m</w:t>
      </w:r>
      <w:r>
        <w:t>.</w:t>
      </w:r>
    </w:p>
    <w:p w:rsidR="0020245C" w:rsidRDefault="0020245C" w:rsidP="0020245C">
      <w:pPr>
        <w:pStyle w:val="BodyText"/>
        <w:ind w:right="353"/>
        <w:rPr>
          <w:spacing w:val="2"/>
        </w:rPr>
      </w:pPr>
    </w:p>
    <w:p w:rsidR="0020245C" w:rsidRDefault="0020245C" w:rsidP="0020245C">
      <w:pPr>
        <w:pStyle w:val="BodyText"/>
        <w:ind w:right="353"/>
      </w:pPr>
      <w:r>
        <w:rPr>
          <w:spacing w:val="2"/>
        </w:rPr>
        <w:t>T</w:t>
      </w:r>
      <w:r>
        <w:t>he</w:t>
      </w:r>
      <w:r>
        <w:rPr>
          <w:spacing w:val="1"/>
        </w:rPr>
        <w:t xml:space="preserve"> </w:t>
      </w:r>
      <w:r>
        <w:t>V</w:t>
      </w:r>
      <w:r>
        <w:rPr>
          <w:spacing w:val="-1"/>
        </w:rPr>
        <w:t>i</w:t>
      </w:r>
      <w:r>
        <w:t>ce</w:t>
      </w:r>
      <w:r>
        <w:rPr>
          <w:spacing w:val="-1"/>
        </w:rPr>
        <w:t xml:space="preserve"> </w:t>
      </w:r>
      <w:r>
        <w:t>P</w:t>
      </w:r>
      <w:r>
        <w:rPr>
          <w:spacing w:val="-1"/>
        </w:rPr>
        <w:t>r</w:t>
      </w:r>
      <w:r>
        <w:t>es</w:t>
      </w:r>
      <w:r>
        <w:rPr>
          <w:spacing w:val="-1"/>
        </w:rPr>
        <w:t>i</w:t>
      </w:r>
      <w:r>
        <w:rPr>
          <w:spacing w:val="-2"/>
        </w:rPr>
        <w:t>d</w:t>
      </w:r>
      <w:r>
        <w:t>ent,</w:t>
      </w:r>
      <w:r>
        <w:rPr>
          <w:spacing w:val="-2"/>
        </w:rPr>
        <w:t xml:space="preserve"> </w:t>
      </w:r>
      <w:r>
        <w:t>A</w:t>
      </w:r>
      <w:r>
        <w:rPr>
          <w:spacing w:val="-5"/>
        </w:rPr>
        <w:t>c</w:t>
      </w:r>
      <w:r>
        <w:t>ade</w:t>
      </w:r>
      <w:r>
        <w:rPr>
          <w:spacing w:val="1"/>
        </w:rPr>
        <w:t>m</w:t>
      </w:r>
      <w:r>
        <w:rPr>
          <w:spacing w:val="-1"/>
        </w:rPr>
        <w:t>i</w:t>
      </w:r>
      <w:r>
        <w:t xml:space="preserve">c </w:t>
      </w:r>
      <w:r>
        <w:rPr>
          <w:spacing w:val="-2"/>
        </w:rPr>
        <w:t>S</w:t>
      </w:r>
      <w:r>
        <w:t>e</w:t>
      </w:r>
      <w:r>
        <w:rPr>
          <w:spacing w:val="-1"/>
        </w:rPr>
        <w:t>r</w:t>
      </w:r>
      <w:r>
        <w:rPr>
          <w:spacing w:val="-5"/>
        </w:rPr>
        <w:t>v</w:t>
      </w:r>
      <w:r>
        <w:rPr>
          <w:spacing w:val="-1"/>
        </w:rPr>
        <w:t>i</w:t>
      </w:r>
      <w:r>
        <w:t>ces sha</w:t>
      </w:r>
      <w:r>
        <w:rPr>
          <w:spacing w:val="-1"/>
        </w:rPr>
        <w:t>l</w:t>
      </w:r>
      <w:r>
        <w:t>l estab</w:t>
      </w:r>
      <w:r>
        <w:rPr>
          <w:spacing w:val="-1"/>
        </w:rPr>
        <w:t>li</w:t>
      </w:r>
      <w:r>
        <w:t>sh</w:t>
      </w:r>
      <w:r>
        <w:rPr>
          <w:spacing w:val="1"/>
        </w:rPr>
        <w:t xml:space="preserve"> </w:t>
      </w:r>
      <w:r>
        <w:t>p</w:t>
      </w:r>
      <w:r>
        <w:rPr>
          <w:spacing w:val="-1"/>
        </w:rPr>
        <w:t>r</w:t>
      </w:r>
      <w:r>
        <w:t>o</w:t>
      </w:r>
      <w:r>
        <w:rPr>
          <w:spacing w:val="-3"/>
        </w:rPr>
        <w:t>c</w:t>
      </w:r>
      <w:r>
        <w:t>edu</w:t>
      </w:r>
      <w:r>
        <w:rPr>
          <w:spacing w:val="-1"/>
        </w:rPr>
        <w:t>r</w:t>
      </w:r>
      <w:r>
        <w:t>es</w:t>
      </w:r>
      <w:r>
        <w:rPr>
          <w:spacing w:val="-5"/>
        </w:rPr>
        <w:t xml:space="preserve"> </w:t>
      </w:r>
      <w:r>
        <w:rPr>
          <w:spacing w:val="-2"/>
        </w:rPr>
        <w:t>f</w:t>
      </w:r>
      <w:r>
        <w:t>or</w:t>
      </w:r>
      <w:r>
        <w:rPr>
          <w:spacing w:val="-1"/>
        </w:rPr>
        <w:t xml:space="preserve"> </w:t>
      </w:r>
      <w:r>
        <w:t>p</w:t>
      </w:r>
      <w:r>
        <w:rPr>
          <w:spacing w:val="-1"/>
        </w:rPr>
        <w:t>r</w:t>
      </w:r>
      <w:r>
        <w:t>o</w:t>
      </w:r>
      <w:r>
        <w:rPr>
          <w:spacing w:val="-5"/>
        </w:rPr>
        <w:t>v</w:t>
      </w:r>
      <w:r>
        <w:rPr>
          <w:spacing w:val="-1"/>
        </w:rPr>
        <w:t>i</w:t>
      </w:r>
      <w:r>
        <w:t>d</w:t>
      </w:r>
      <w:r>
        <w:rPr>
          <w:spacing w:val="-1"/>
        </w:rPr>
        <w:t>i</w:t>
      </w:r>
      <w:r>
        <w:rPr>
          <w:spacing w:val="3"/>
        </w:rPr>
        <w:t>n</w:t>
      </w:r>
      <w:r>
        <w:t>g</w:t>
      </w:r>
      <w:r>
        <w:rPr>
          <w:spacing w:val="-1"/>
        </w:rPr>
        <w:t xml:space="preserve"> </w:t>
      </w:r>
      <w:r>
        <w:t>a state</w:t>
      </w:r>
      <w:r>
        <w:rPr>
          <w:spacing w:val="-1"/>
        </w:rPr>
        <w:t>m</w:t>
      </w:r>
      <w:r>
        <w:t>ent</w:t>
      </w:r>
      <w:r>
        <w:rPr>
          <w:spacing w:val="-2"/>
        </w:rPr>
        <w:t xml:space="preserve"> o</w:t>
      </w:r>
      <w:r>
        <w:t>f</w:t>
      </w:r>
      <w:r>
        <w:rPr>
          <w:spacing w:val="3"/>
        </w:rPr>
        <w:t xml:space="preserve"> </w:t>
      </w:r>
      <w:r>
        <w:rPr>
          <w:spacing w:val="-2"/>
        </w:rPr>
        <w:t>t</w:t>
      </w:r>
      <w:r>
        <w:t>he</w:t>
      </w:r>
      <w:r>
        <w:rPr>
          <w:spacing w:val="1"/>
        </w:rPr>
        <w:t xml:space="preserve"> </w:t>
      </w:r>
      <w:r>
        <w:t>p</w:t>
      </w:r>
      <w:r>
        <w:rPr>
          <w:spacing w:val="-4"/>
        </w:rPr>
        <w:t>r</w:t>
      </w:r>
      <w:r>
        <w:t>o</w:t>
      </w:r>
      <w:r>
        <w:rPr>
          <w:spacing w:val="-3"/>
        </w:rPr>
        <w:t>c</w:t>
      </w:r>
      <w:r>
        <w:rPr>
          <w:spacing w:val="-2"/>
        </w:rPr>
        <w:t>e</w:t>
      </w:r>
      <w:r>
        <w:t xml:space="preserve">ss </w:t>
      </w:r>
      <w:r>
        <w:rPr>
          <w:spacing w:val="-1"/>
        </w:rPr>
        <w:t>i</w:t>
      </w:r>
      <w:r>
        <w:t>n</w:t>
      </w:r>
      <w:r>
        <w:rPr>
          <w:spacing w:val="1"/>
        </w:rPr>
        <w:t xml:space="preserve"> </w:t>
      </w:r>
      <w:r>
        <w:t>p</w:t>
      </w:r>
      <w:r>
        <w:rPr>
          <w:spacing w:val="-1"/>
        </w:rPr>
        <w:t>l</w:t>
      </w:r>
      <w:r>
        <w:t>a</w:t>
      </w:r>
      <w:r>
        <w:rPr>
          <w:spacing w:val="-3"/>
        </w:rPr>
        <w:t>c</w:t>
      </w:r>
      <w:r>
        <w:t>e</w:t>
      </w:r>
      <w:r>
        <w:rPr>
          <w:spacing w:val="1"/>
        </w:rPr>
        <w:t xml:space="preserve"> </w:t>
      </w:r>
      <w:r>
        <w:t>to</w:t>
      </w:r>
      <w:r>
        <w:rPr>
          <w:spacing w:val="1"/>
        </w:rPr>
        <w:t xml:space="preserve"> </w:t>
      </w:r>
      <w:r>
        <w:t>p</w:t>
      </w:r>
      <w:r>
        <w:rPr>
          <w:spacing w:val="-1"/>
        </w:rPr>
        <w:t>r</w:t>
      </w:r>
      <w:r>
        <w:t>o</w:t>
      </w:r>
      <w:r>
        <w:rPr>
          <w:spacing w:val="-2"/>
        </w:rPr>
        <w:t>t</w:t>
      </w:r>
      <w:r>
        <w:t>ect s</w:t>
      </w:r>
      <w:r>
        <w:rPr>
          <w:spacing w:val="-5"/>
        </w:rPr>
        <w:t>t</w:t>
      </w:r>
      <w:r>
        <w:t>udent p</w:t>
      </w:r>
      <w:r>
        <w:rPr>
          <w:spacing w:val="-1"/>
        </w:rPr>
        <w:t>ri</w:t>
      </w:r>
      <w:r>
        <w:rPr>
          <w:spacing w:val="-5"/>
        </w:rPr>
        <w:t>v</w:t>
      </w:r>
      <w:r>
        <w:t>a</w:t>
      </w:r>
      <w:r>
        <w:rPr>
          <w:spacing w:val="2"/>
        </w:rPr>
        <w:t>c</w:t>
      </w:r>
      <w:r>
        <w:t>y</w:t>
      </w:r>
      <w:r>
        <w:rPr>
          <w:spacing w:val="-5"/>
        </w:rPr>
        <w:t xml:space="preserve"> </w:t>
      </w:r>
      <w:r>
        <w:t>and</w:t>
      </w:r>
      <w:r>
        <w:rPr>
          <w:spacing w:val="1"/>
        </w:rPr>
        <w:t xml:space="preserve"> </w:t>
      </w:r>
      <w:r>
        <w:t>est</w:t>
      </w:r>
      <w:r>
        <w:rPr>
          <w:spacing w:val="-1"/>
        </w:rPr>
        <w:t>i</w:t>
      </w:r>
      <w:r>
        <w:rPr>
          <w:spacing w:val="1"/>
        </w:rPr>
        <w:t>m</w:t>
      </w:r>
      <w:r>
        <w:t>a</w:t>
      </w:r>
      <w:r>
        <w:rPr>
          <w:spacing w:val="-2"/>
        </w:rPr>
        <w:t>t</w:t>
      </w:r>
      <w:r>
        <w:t>ed</w:t>
      </w:r>
      <w:r>
        <w:rPr>
          <w:spacing w:val="1"/>
        </w:rPr>
        <w:t xml:space="preserve"> </w:t>
      </w:r>
      <w:r>
        <w:t>add</w:t>
      </w:r>
      <w:r>
        <w:rPr>
          <w:spacing w:val="-1"/>
        </w:rPr>
        <w:t>i</w:t>
      </w:r>
      <w:r>
        <w:t>t</w:t>
      </w:r>
      <w:r>
        <w:rPr>
          <w:spacing w:val="-3"/>
        </w:rPr>
        <w:t>i</w:t>
      </w:r>
      <w:r>
        <w:t xml:space="preserve">onal student </w:t>
      </w:r>
      <w:r>
        <w:rPr>
          <w:spacing w:val="-3"/>
        </w:rPr>
        <w:t>c</w:t>
      </w:r>
      <w:r>
        <w:t>ha</w:t>
      </w:r>
      <w:r>
        <w:rPr>
          <w:spacing w:val="-1"/>
        </w:rPr>
        <w:t>r</w:t>
      </w:r>
      <w:r>
        <w:rPr>
          <w:spacing w:val="-4"/>
        </w:rPr>
        <w:t>g</w:t>
      </w:r>
      <w:r>
        <w:t>es assoc</w:t>
      </w:r>
      <w:r>
        <w:rPr>
          <w:spacing w:val="-3"/>
        </w:rPr>
        <w:t>i</w:t>
      </w:r>
      <w:r>
        <w:t>ated</w:t>
      </w:r>
      <w:r>
        <w:rPr>
          <w:spacing w:val="3"/>
        </w:rPr>
        <w:t xml:space="preserve"> </w:t>
      </w:r>
      <w:r>
        <w:rPr>
          <w:spacing w:val="-6"/>
        </w:rPr>
        <w:t>w</w:t>
      </w:r>
      <w:r>
        <w:rPr>
          <w:spacing w:val="-1"/>
        </w:rPr>
        <w:t>i</w:t>
      </w:r>
      <w:r>
        <w:t>th</w:t>
      </w:r>
      <w:r>
        <w:rPr>
          <w:spacing w:val="1"/>
        </w:rPr>
        <w:t xml:space="preserve"> </w:t>
      </w:r>
      <w:r>
        <w:rPr>
          <w:spacing w:val="-5"/>
        </w:rPr>
        <w:t>v</w:t>
      </w:r>
      <w:r>
        <w:t>e</w:t>
      </w:r>
      <w:r>
        <w:rPr>
          <w:spacing w:val="-1"/>
        </w:rPr>
        <w:t>ri</w:t>
      </w:r>
      <w:r>
        <w:rPr>
          <w:spacing w:val="5"/>
        </w:rPr>
        <w:t>f</w:t>
      </w:r>
      <w:r>
        <w:rPr>
          <w:spacing w:val="-1"/>
        </w:rPr>
        <w:t>i</w:t>
      </w:r>
      <w:r>
        <w:t>cat</w:t>
      </w:r>
      <w:r>
        <w:rPr>
          <w:spacing w:val="-1"/>
        </w:rPr>
        <w:t>i</w:t>
      </w:r>
      <w:r>
        <w:t>on</w:t>
      </w:r>
      <w:r>
        <w:rPr>
          <w:spacing w:val="-1"/>
        </w:rPr>
        <w:t xml:space="preserve"> </w:t>
      </w:r>
      <w:r>
        <w:rPr>
          <w:spacing w:val="-2"/>
        </w:rPr>
        <w:t>o</w:t>
      </w:r>
      <w:r>
        <w:t xml:space="preserve">f student </w:t>
      </w:r>
      <w:r>
        <w:rPr>
          <w:spacing w:val="-3"/>
        </w:rPr>
        <w:t>i</w:t>
      </w:r>
      <w:r>
        <w:t>de</w:t>
      </w:r>
      <w:r>
        <w:rPr>
          <w:spacing w:val="-2"/>
        </w:rPr>
        <w:t>n</w:t>
      </w:r>
      <w:r>
        <w:t>t</w:t>
      </w:r>
      <w:r>
        <w:rPr>
          <w:spacing w:val="-1"/>
        </w:rPr>
        <w:t>i</w:t>
      </w:r>
      <w:r>
        <w:t>t</w:t>
      </w:r>
      <w:r>
        <w:rPr>
          <w:spacing w:val="-5"/>
        </w:rPr>
        <w:t>y</w:t>
      </w:r>
      <w:r>
        <w:t xml:space="preserve">, </w:t>
      </w:r>
      <w:r>
        <w:rPr>
          <w:spacing w:val="-1"/>
        </w:rPr>
        <w:t>i</w:t>
      </w:r>
      <w:r>
        <w:t>f</w:t>
      </w:r>
      <w:r>
        <w:rPr>
          <w:spacing w:val="3"/>
        </w:rPr>
        <w:t xml:space="preserve"> </w:t>
      </w:r>
      <w:r>
        <w:t>an</w:t>
      </w:r>
      <w:r>
        <w:rPr>
          <w:spacing w:val="-5"/>
        </w:rPr>
        <w:t>y</w:t>
      </w:r>
      <w:r>
        <w:t>, to</w:t>
      </w:r>
      <w:r>
        <w:rPr>
          <w:spacing w:val="1"/>
        </w:rPr>
        <w:t xml:space="preserve"> </w:t>
      </w:r>
      <w:r>
        <w:t>each</w:t>
      </w:r>
      <w:r>
        <w:rPr>
          <w:spacing w:val="1"/>
        </w:rPr>
        <w:t xml:space="preserve"> </w:t>
      </w:r>
      <w:r>
        <w:rPr>
          <w:spacing w:val="-3"/>
        </w:rPr>
        <w:t>s</w:t>
      </w:r>
      <w:r>
        <w:t>t</w:t>
      </w:r>
      <w:r>
        <w:rPr>
          <w:spacing w:val="-2"/>
        </w:rPr>
        <w:t>u</w:t>
      </w:r>
      <w:r>
        <w:t>dent at the</w:t>
      </w:r>
      <w:r>
        <w:rPr>
          <w:spacing w:val="1"/>
        </w:rPr>
        <w:t xml:space="preserve"> </w:t>
      </w:r>
      <w:r>
        <w:t>t</w:t>
      </w:r>
      <w:r>
        <w:rPr>
          <w:spacing w:val="-3"/>
        </w:rPr>
        <w:t>i</w:t>
      </w:r>
      <w:r>
        <w:rPr>
          <w:spacing w:val="1"/>
        </w:rPr>
        <w:t>m</w:t>
      </w:r>
      <w:r>
        <w:t>e</w:t>
      </w:r>
      <w:r>
        <w:rPr>
          <w:spacing w:val="-4"/>
        </w:rPr>
        <w:t xml:space="preserve"> </w:t>
      </w:r>
      <w:r>
        <w:rPr>
          <w:spacing w:val="-2"/>
        </w:rPr>
        <w:t>o</w:t>
      </w:r>
      <w:r>
        <w:t>f</w:t>
      </w:r>
      <w:r>
        <w:rPr>
          <w:spacing w:val="5"/>
        </w:rPr>
        <w:t xml:space="preserve"> </w:t>
      </w:r>
      <w:r>
        <w:rPr>
          <w:spacing w:val="-1"/>
        </w:rPr>
        <w:t>r</w:t>
      </w:r>
      <w:r>
        <w:t>e</w:t>
      </w:r>
      <w:r>
        <w:rPr>
          <w:spacing w:val="-2"/>
        </w:rPr>
        <w:t>g</w:t>
      </w:r>
      <w:r>
        <w:rPr>
          <w:spacing w:val="-1"/>
        </w:rPr>
        <w:t>i</w:t>
      </w:r>
      <w:r>
        <w:t>st</w:t>
      </w:r>
      <w:r>
        <w:rPr>
          <w:spacing w:val="-1"/>
        </w:rPr>
        <w:t>r</w:t>
      </w:r>
      <w:r>
        <w:t>at</w:t>
      </w:r>
      <w:r>
        <w:rPr>
          <w:spacing w:val="-3"/>
        </w:rPr>
        <w:t>i</w:t>
      </w:r>
      <w:r>
        <w:rPr>
          <w:spacing w:val="-2"/>
        </w:rPr>
        <w:t>o</w:t>
      </w:r>
      <w:r>
        <w:t>n.</w:t>
      </w:r>
    </w:p>
    <w:p w:rsidR="0020245C" w:rsidRDefault="0020245C" w:rsidP="0020245C">
      <w:pPr>
        <w:pStyle w:val="BodyText"/>
        <w:ind w:right="353"/>
      </w:pPr>
    </w:p>
    <w:p w:rsidR="0020245C" w:rsidRDefault="0020245C" w:rsidP="0020245C">
      <w:pPr>
        <w:pStyle w:val="BodyText"/>
        <w:numPr>
          <w:ilvl w:val="0"/>
          <w:numId w:val="22"/>
        </w:numPr>
        <w:tabs>
          <w:tab w:val="left" w:pos="462"/>
        </w:tabs>
        <w:autoSpaceDE/>
        <w:autoSpaceDN/>
        <w:adjustRightInd/>
        <w:ind w:left="100" w:right="394" w:firstLine="0"/>
      </w:pPr>
      <w:r>
        <w:rPr>
          <w:noProof/>
        </w:rPr>
        <mc:AlternateContent>
          <mc:Choice Requires="wpg">
            <w:drawing>
              <wp:anchor distT="0" distB="0" distL="114300" distR="114300" simplePos="0" relativeHeight="251662336" behindDoc="1" locked="0" layoutInCell="1" allowOverlap="1">
                <wp:simplePos x="0" y="0"/>
                <wp:positionH relativeFrom="page">
                  <wp:posOffset>1016635</wp:posOffset>
                </wp:positionH>
                <wp:positionV relativeFrom="paragraph">
                  <wp:posOffset>109220</wp:posOffset>
                </wp:positionV>
                <wp:extent cx="42545" cy="1270"/>
                <wp:effectExtent l="6985" t="13970" r="762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1601" y="172"/>
                          <a:chExt cx="67" cy="2"/>
                        </a:xfrm>
                      </wpg:grpSpPr>
                      <wps:wsp>
                        <wps:cNvPr id="9" name="Freeform 7"/>
                        <wps:cNvSpPr>
                          <a:spLocks/>
                        </wps:cNvSpPr>
                        <wps:spPr bwMode="auto">
                          <a:xfrm>
                            <a:off x="1601" y="172"/>
                            <a:ext cx="67" cy="2"/>
                          </a:xfrm>
                          <a:custGeom>
                            <a:avLst/>
                            <a:gdLst>
                              <a:gd name="T0" fmla="+- 0 1601 1601"/>
                              <a:gd name="T1" fmla="*/ T0 w 67"/>
                              <a:gd name="T2" fmla="+- 0 1668 1601"/>
                              <a:gd name="T3" fmla="*/ T2 w 67"/>
                            </a:gdLst>
                            <a:ahLst/>
                            <a:cxnLst>
                              <a:cxn ang="0">
                                <a:pos x="T1" y="0"/>
                              </a:cxn>
                              <a:cxn ang="0">
                                <a:pos x="T3" y="0"/>
                              </a:cxn>
                            </a:cxnLst>
                            <a:rect l="0" t="0" r="r" b="b"/>
                            <a:pathLst>
                              <a:path w="67">
                                <a:moveTo>
                                  <a:pt x="0" y="0"/>
                                </a:moveTo>
                                <a:lnTo>
                                  <a:pt x="67" y="0"/>
                                </a:lnTo>
                              </a:path>
                            </a:pathLst>
                          </a:custGeom>
                          <a:noFill/>
                          <a:ln w="889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5F7C4DC5" id="Group 8" o:spid="_x0000_s1026" style="position:absolute;margin-left:80.05pt;margin-top:8.6pt;width:3.35pt;height:.1pt;z-index:-251654144;mso-position-horizontal-relative:page" coordorigin="1601,172"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">
                <v:shape id="Freeform 7" o:spid="_x0000_s1027" style="position:absolute;left:1601;top:172;width:67;height:2;visibility:visible;mso-wrap-style:square;v-text-anchor:top" coordsize="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" path="m,l67,e" filled="f" strokeweight=".7pt">
                  <v:path arrowok="t" o:connecttype="custom" o:connectlocs="0,0;67,0" o:connectangles="0,0"/>
                </v:shape>
                <w10:wrap anchorx="page"/>
              </v:group>
            </w:pict>
          </mc:Fallback>
        </mc:AlternateContent>
      </w:r>
      <w:r>
        <w:t>St</w:t>
      </w:r>
      <w:r>
        <w:rPr>
          <w:spacing w:val="-2"/>
        </w:rPr>
        <w:t>u</w:t>
      </w:r>
      <w:r>
        <w:t>d</w:t>
      </w:r>
      <w:r>
        <w:rPr>
          <w:spacing w:val="-2"/>
        </w:rPr>
        <w:t>e</w:t>
      </w:r>
      <w:r>
        <w:t>nt</w:t>
      </w:r>
      <w:r>
        <w:rPr>
          <w:spacing w:val="-1"/>
        </w:rPr>
        <w:t>’</w:t>
      </w:r>
      <w:r>
        <w:t>s</w:t>
      </w:r>
      <w:r>
        <w:rPr>
          <w:spacing w:val="-2"/>
        </w:rPr>
        <w:t xml:space="preserve"> </w:t>
      </w:r>
      <w:r>
        <w:t xml:space="preserve">Last </w:t>
      </w:r>
      <w:r>
        <w:rPr>
          <w:spacing w:val="-1"/>
        </w:rPr>
        <w:t>D</w:t>
      </w:r>
      <w:r>
        <w:rPr>
          <w:spacing w:val="-2"/>
        </w:rPr>
        <w:t>a</w:t>
      </w:r>
      <w:r>
        <w:t>y</w:t>
      </w:r>
      <w:r>
        <w:rPr>
          <w:spacing w:val="-5"/>
        </w:rPr>
        <w:t xml:space="preserve"> </w:t>
      </w:r>
      <w:r>
        <w:t>of</w:t>
      </w:r>
      <w:r>
        <w:rPr>
          <w:spacing w:val="5"/>
        </w:rPr>
        <w:t xml:space="preserve"> </w:t>
      </w:r>
      <w:r>
        <w:rPr>
          <w:spacing w:val="-5"/>
        </w:rPr>
        <w:t>A</w:t>
      </w:r>
      <w:r>
        <w:rPr>
          <w:spacing w:val="-2"/>
        </w:rPr>
        <w:t>t</w:t>
      </w:r>
      <w:r>
        <w:t>ten</w:t>
      </w:r>
      <w:r>
        <w:rPr>
          <w:spacing w:val="-2"/>
        </w:rPr>
        <w:t>d</w:t>
      </w:r>
      <w:r>
        <w:t>anc</w:t>
      </w:r>
      <w:r>
        <w:rPr>
          <w:spacing w:val="3"/>
        </w:rPr>
        <w:t>e</w:t>
      </w:r>
      <w:r>
        <w:t>:</w:t>
      </w:r>
      <w:r>
        <w:rPr>
          <w:spacing w:val="65"/>
        </w:rPr>
        <w:t xml:space="preserve"> </w:t>
      </w:r>
      <w:r>
        <w:t>A</w:t>
      </w:r>
      <w:r>
        <w:rPr>
          <w:spacing w:val="1"/>
        </w:rPr>
        <w:t xml:space="preserve"> </w:t>
      </w:r>
      <w:r>
        <w:rPr>
          <w:spacing w:val="-3"/>
        </w:rPr>
        <w:t>s</w:t>
      </w:r>
      <w:r>
        <w:t>tu</w:t>
      </w:r>
      <w:r>
        <w:rPr>
          <w:spacing w:val="-2"/>
        </w:rPr>
        <w:t>d</w:t>
      </w:r>
      <w:r>
        <w:t>ent</w:t>
      </w:r>
      <w:r>
        <w:rPr>
          <w:spacing w:val="-1"/>
        </w:rPr>
        <w:t>’</w:t>
      </w:r>
      <w:r>
        <w:t xml:space="preserve">s </w:t>
      </w:r>
      <w:r>
        <w:rPr>
          <w:spacing w:val="-1"/>
        </w:rPr>
        <w:t>l</w:t>
      </w:r>
      <w:r>
        <w:t>ast</w:t>
      </w:r>
      <w:r>
        <w:rPr>
          <w:spacing w:val="-2"/>
        </w:rPr>
        <w:t xml:space="preserve"> </w:t>
      </w:r>
      <w:r>
        <w:t>day</w:t>
      </w:r>
      <w:r>
        <w:rPr>
          <w:spacing w:val="-5"/>
        </w:rPr>
        <w:t xml:space="preserve"> </w:t>
      </w:r>
      <w:r>
        <w:rPr>
          <w:spacing w:val="-2"/>
        </w:rPr>
        <w:t>o</w:t>
      </w:r>
      <w:r>
        <w:t>f</w:t>
      </w:r>
      <w:r>
        <w:rPr>
          <w:spacing w:val="3"/>
        </w:rPr>
        <w:t xml:space="preserve"> </w:t>
      </w:r>
      <w:r>
        <w:t>a</w:t>
      </w:r>
      <w:r>
        <w:rPr>
          <w:spacing w:val="-2"/>
        </w:rPr>
        <w:t>t</w:t>
      </w:r>
      <w:r>
        <w:t>ten</w:t>
      </w:r>
      <w:r>
        <w:rPr>
          <w:spacing w:val="-2"/>
        </w:rPr>
        <w:t>d</w:t>
      </w:r>
      <w:r>
        <w:t>ance</w:t>
      </w:r>
      <w:r>
        <w:rPr>
          <w:spacing w:val="1"/>
        </w:rPr>
        <w:t xml:space="preserve"> </w:t>
      </w:r>
      <w:r>
        <w:rPr>
          <w:spacing w:val="-3"/>
        </w:rPr>
        <w:t>i</w:t>
      </w:r>
      <w:r>
        <w:t>n</w:t>
      </w:r>
      <w:r>
        <w:rPr>
          <w:spacing w:val="1"/>
        </w:rPr>
        <w:t xml:space="preserve"> </w:t>
      </w:r>
      <w:r>
        <w:t>an</w:t>
      </w:r>
      <w:r>
        <w:rPr>
          <w:spacing w:val="-1"/>
        </w:rPr>
        <w:t xml:space="preserve"> </w:t>
      </w:r>
      <w:r>
        <w:t>on</w:t>
      </w:r>
      <w:r>
        <w:rPr>
          <w:spacing w:val="-1"/>
        </w:rPr>
        <w:t>li</w:t>
      </w:r>
      <w:r>
        <w:t>ne c</w:t>
      </w:r>
      <w:r>
        <w:rPr>
          <w:spacing w:val="-1"/>
        </w:rPr>
        <w:t>l</w:t>
      </w:r>
      <w:r>
        <w:t xml:space="preserve">ass </w:t>
      </w:r>
      <w:r>
        <w:rPr>
          <w:spacing w:val="-1"/>
        </w:rPr>
        <w:t>i</w:t>
      </w:r>
      <w:r>
        <w:t>s de</w:t>
      </w:r>
      <w:r>
        <w:rPr>
          <w:spacing w:val="-2"/>
        </w:rPr>
        <w:t>t</w:t>
      </w:r>
      <w:r>
        <w:t>e</w:t>
      </w:r>
      <w:r>
        <w:rPr>
          <w:spacing w:val="-1"/>
        </w:rPr>
        <w:t>r</w:t>
      </w:r>
      <w:r>
        <w:rPr>
          <w:spacing w:val="1"/>
        </w:rPr>
        <w:t>m</w:t>
      </w:r>
      <w:r>
        <w:rPr>
          <w:spacing w:val="-1"/>
        </w:rPr>
        <w:t>i</w:t>
      </w:r>
      <w:r>
        <w:rPr>
          <w:spacing w:val="-2"/>
        </w:rPr>
        <w:t>n</w:t>
      </w:r>
      <w:r>
        <w:t>ed</w:t>
      </w:r>
      <w:r>
        <w:rPr>
          <w:spacing w:val="1"/>
        </w:rPr>
        <w:t xml:space="preserve"> </w:t>
      </w:r>
      <w:r>
        <w:t>by</w:t>
      </w:r>
      <w:r>
        <w:rPr>
          <w:spacing w:val="-5"/>
        </w:rPr>
        <w:t xml:space="preserve"> </w:t>
      </w:r>
      <w:r>
        <w:t>one</w:t>
      </w:r>
      <w:r>
        <w:rPr>
          <w:spacing w:val="1"/>
        </w:rPr>
        <w:t xml:space="preserve"> </w:t>
      </w:r>
      <w:r>
        <w:t>or</w:t>
      </w:r>
      <w:r>
        <w:rPr>
          <w:spacing w:val="-3"/>
        </w:rPr>
        <w:t xml:space="preserve"> </w:t>
      </w:r>
      <w:r>
        <w:rPr>
          <w:spacing w:val="1"/>
        </w:rPr>
        <w:t>m</w:t>
      </w:r>
      <w:r>
        <w:t>o</w:t>
      </w:r>
      <w:r>
        <w:rPr>
          <w:spacing w:val="-1"/>
        </w:rPr>
        <w:t>r</w:t>
      </w:r>
      <w:r>
        <w:t>e</w:t>
      </w:r>
      <w:r>
        <w:rPr>
          <w:spacing w:val="-1"/>
        </w:rPr>
        <w:t xml:space="preserve"> </w:t>
      </w:r>
      <w:r>
        <w:rPr>
          <w:spacing w:val="-2"/>
        </w:rPr>
        <w:t>o</w:t>
      </w:r>
      <w:r>
        <w:t>f</w:t>
      </w:r>
      <w:r>
        <w:rPr>
          <w:spacing w:val="3"/>
        </w:rPr>
        <w:t xml:space="preserve"> </w:t>
      </w:r>
      <w:r>
        <w:rPr>
          <w:spacing w:val="-2"/>
        </w:rPr>
        <w:t>t</w:t>
      </w:r>
      <w:r>
        <w:t>he</w:t>
      </w:r>
      <w:r>
        <w:rPr>
          <w:spacing w:val="-4"/>
        </w:rPr>
        <w:t xml:space="preserve"> </w:t>
      </w:r>
      <w:r>
        <w:rPr>
          <w:spacing w:val="2"/>
        </w:rPr>
        <w:t>f</w:t>
      </w:r>
      <w:r>
        <w:t>o</w:t>
      </w:r>
      <w:r>
        <w:rPr>
          <w:spacing w:val="-1"/>
        </w:rPr>
        <w:t>l</w:t>
      </w:r>
      <w:r>
        <w:rPr>
          <w:spacing w:val="-3"/>
        </w:rPr>
        <w:t>l</w:t>
      </w:r>
      <w:r>
        <w:t>o</w:t>
      </w:r>
      <w:r>
        <w:rPr>
          <w:spacing w:val="-6"/>
        </w:rPr>
        <w:t>w</w:t>
      </w:r>
      <w:r>
        <w:rPr>
          <w:spacing w:val="-1"/>
        </w:rPr>
        <w:t>i</w:t>
      </w:r>
      <w:r>
        <w:t>ng</w:t>
      </w:r>
      <w:r>
        <w:rPr>
          <w:spacing w:val="-1"/>
        </w:rPr>
        <w:t xml:space="preserve"> </w:t>
      </w:r>
      <w:r>
        <w:t>act</w:t>
      </w:r>
      <w:r>
        <w:rPr>
          <w:spacing w:val="4"/>
        </w:rPr>
        <w:t>i</w:t>
      </w:r>
      <w:r>
        <w:rPr>
          <w:spacing w:val="-5"/>
        </w:rPr>
        <w:t>v</w:t>
      </w:r>
      <w:r>
        <w:rPr>
          <w:spacing w:val="-1"/>
        </w:rPr>
        <w:t>i</w:t>
      </w:r>
      <w:r>
        <w:t>t</w:t>
      </w:r>
      <w:r>
        <w:rPr>
          <w:spacing w:val="-1"/>
        </w:rPr>
        <w:t>i</w:t>
      </w:r>
      <w:r>
        <w:t>es:</w:t>
      </w:r>
    </w:p>
    <w:p w:rsidR="0020245C" w:rsidRDefault="0020245C" w:rsidP="0020245C">
      <w:pPr>
        <w:pStyle w:val="BodyText"/>
        <w:numPr>
          <w:ilvl w:val="0"/>
          <w:numId w:val="20"/>
        </w:numPr>
        <w:tabs>
          <w:tab w:val="left" w:pos="460"/>
        </w:tabs>
        <w:autoSpaceDE/>
        <w:autoSpaceDN/>
        <w:adjustRightInd/>
        <w:ind w:left="460" w:right="110"/>
      </w:pPr>
      <w:r>
        <w:t>Open</w:t>
      </w:r>
      <w:r>
        <w:rPr>
          <w:spacing w:val="-3"/>
        </w:rPr>
        <w:t>i</w:t>
      </w:r>
      <w:r>
        <w:t>n</w:t>
      </w:r>
      <w:r>
        <w:rPr>
          <w:spacing w:val="-2"/>
        </w:rPr>
        <w:t>g</w:t>
      </w:r>
      <w:r>
        <w:t>, e</w:t>
      </w:r>
      <w:r>
        <w:rPr>
          <w:spacing w:val="3"/>
        </w:rPr>
        <w:t>d</w:t>
      </w:r>
      <w:r>
        <w:rPr>
          <w:spacing w:val="-1"/>
        </w:rPr>
        <w:t>i</w:t>
      </w:r>
      <w:r>
        <w:t>t</w:t>
      </w:r>
      <w:r>
        <w:rPr>
          <w:spacing w:val="-1"/>
        </w:rPr>
        <w:t>i</w:t>
      </w:r>
      <w:r>
        <w:t>n</w:t>
      </w:r>
      <w:r>
        <w:rPr>
          <w:spacing w:val="-2"/>
        </w:rPr>
        <w:t>g</w:t>
      </w:r>
      <w:r>
        <w:t>, or</w:t>
      </w:r>
      <w:r>
        <w:rPr>
          <w:spacing w:val="-1"/>
        </w:rPr>
        <w:t xml:space="preserve"> </w:t>
      </w:r>
      <w:r>
        <w:rPr>
          <w:spacing w:val="-3"/>
        </w:rPr>
        <w:t>s</w:t>
      </w:r>
      <w:r>
        <w:rPr>
          <w:spacing w:val="-2"/>
        </w:rPr>
        <w:t>u</w:t>
      </w:r>
      <w:r>
        <w:t>b</w:t>
      </w:r>
      <w:r>
        <w:rPr>
          <w:spacing w:val="1"/>
        </w:rPr>
        <w:t>m</w:t>
      </w:r>
      <w:r>
        <w:rPr>
          <w:spacing w:val="-1"/>
        </w:rPr>
        <w:t>i</w:t>
      </w:r>
      <w:r>
        <w:t>tt</w:t>
      </w:r>
      <w:r>
        <w:rPr>
          <w:spacing w:val="-1"/>
        </w:rPr>
        <w:t>i</w:t>
      </w:r>
      <w:r>
        <w:t>ng</w:t>
      </w:r>
      <w:r>
        <w:rPr>
          <w:spacing w:val="-1"/>
        </w:rPr>
        <w:t xml:space="preserve"> </w:t>
      </w:r>
      <w:r>
        <w:t>an</w:t>
      </w:r>
      <w:r>
        <w:rPr>
          <w:spacing w:val="1"/>
        </w:rPr>
        <w:t xml:space="preserve"> </w:t>
      </w:r>
      <w:r>
        <w:t>ass</w:t>
      </w:r>
      <w:r>
        <w:rPr>
          <w:spacing w:val="-1"/>
        </w:rPr>
        <w:t>i</w:t>
      </w:r>
      <w:r>
        <w:rPr>
          <w:spacing w:val="-4"/>
        </w:rPr>
        <w:t>g</w:t>
      </w:r>
      <w:r>
        <w:t>n</w:t>
      </w:r>
      <w:r>
        <w:rPr>
          <w:spacing w:val="1"/>
        </w:rPr>
        <w:t>m</w:t>
      </w:r>
      <w:r>
        <w:rPr>
          <w:spacing w:val="-2"/>
        </w:rPr>
        <w:t>en</w:t>
      </w:r>
      <w:r>
        <w:t>t on</w:t>
      </w:r>
      <w:r>
        <w:rPr>
          <w:spacing w:val="-1"/>
        </w:rPr>
        <w:t>li</w:t>
      </w:r>
      <w:r>
        <w:t>ne</w:t>
      </w:r>
      <w:r>
        <w:rPr>
          <w:spacing w:val="1"/>
        </w:rPr>
        <w:t xml:space="preserve"> </w:t>
      </w:r>
      <w:r>
        <w:t>us</w:t>
      </w:r>
      <w:r>
        <w:rPr>
          <w:spacing w:val="-1"/>
        </w:rPr>
        <w:t>i</w:t>
      </w:r>
      <w:r>
        <w:t>ng</w:t>
      </w:r>
      <w:r>
        <w:rPr>
          <w:spacing w:val="-1"/>
        </w:rPr>
        <w:t xml:space="preserve"> </w:t>
      </w:r>
      <w:r>
        <w:rPr>
          <w:spacing w:val="-2"/>
        </w:rPr>
        <w:t>t</w:t>
      </w:r>
      <w:r>
        <w:t>he</w:t>
      </w:r>
      <w:r>
        <w:rPr>
          <w:spacing w:val="1"/>
        </w:rPr>
        <w:t xml:space="preserve"> </w:t>
      </w:r>
      <w:r>
        <w:rPr>
          <w:spacing w:val="-1"/>
        </w:rPr>
        <w:t>C</w:t>
      </w:r>
      <w:r>
        <w:t>ou</w:t>
      </w:r>
      <w:r>
        <w:rPr>
          <w:spacing w:val="-4"/>
        </w:rPr>
        <w:t>r</w:t>
      </w:r>
      <w:r>
        <w:t>se</w:t>
      </w:r>
      <w:r>
        <w:rPr>
          <w:spacing w:val="1"/>
        </w:rPr>
        <w:t xml:space="preserve"> </w:t>
      </w:r>
      <w:r>
        <w:rPr>
          <w:spacing w:val="-1"/>
        </w:rPr>
        <w:t>M</w:t>
      </w:r>
      <w:r>
        <w:t>ana</w:t>
      </w:r>
      <w:r>
        <w:rPr>
          <w:spacing w:val="-2"/>
        </w:rPr>
        <w:t>g</w:t>
      </w:r>
      <w:r>
        <w:t>e</w:t>
      </w:r>
      <w:r>
        <w:rPr>
          <w:spacing w:val="1"/>
        </w:rPr>
        <w:t>m</w:t>
      </w:r>
      <w:r>
        <w:t>e</w:t>
      </w:r>
      <w:r>
        <w:rPr>
          <w:spacing w:val="-2"/>
        </w:rPr>
        <w:t>n</w:t>
      </w:r>
      <w:r>
        <w:t>t S</w:t>
      </w:r>
      <w:r>
        <w:rPr>
          <w:spacing w:val="-5"/>
        </w:rPr>
        <w:t>y</w:t>
      </w:r>
      <w:r>
        <w:t>stem</w:t>
      </w:r>
      <w:r>
        <w:rPr>
          <w:spacing w:val="2"/>
        </w:rPr>
        <w:t xml:space="preserve"> </w:t>
      </w:r>
      <w:r>
        <w:t>ass</w:t>
      </w:r>
      <w:r>
        <w:rPr>
          <w:spacing w:val="-1"/>
        </w:rPr>
        <w:t>i</w:t>
      </w:r>
      <w:r>
        <w:rPr>
          <w:spacing w:val="-4"/>
        </w:rPr>
        <w:t>g</w:t>
      </w:r>
      <w:r>
        <w:t>n</w:t>
      </w:r>
      <w:r>
        <w:rPr>
          <w:spacing w:val="1"/>
        </w:rPr>
        <w:t>m</w:t>
      </w:r>
      <w:r>
        <w:t>ent</w:t>
      </w:r>
      <w:r>
        <w:rPr>
          <w:spacing w:val="-2"/>
        </w:rPr>
        <w:t xml:space="preserve"> </w:t>
      </w:r>
      <w:r>
        <w:rPr>
          <w:spacing w:val="2"/>
        </w:rPr>
        <w:t>f</w:t>
      </w:r>
      <w:r>
        <w:rPr>
          <w:spacing w:val="-2"/>
        </w:rPr>
        <w:t>e</w:t>
      </w:r>
      <w:r>
        <w:t>atu</w:t>
      </w:r>
      <w:r>
        <w:rPr>
          <w:spacing w:val="-1"/>
        </w:rPr>
        <w:t>r</w:t>
      </w:r>
      <w:r>
        <w:rPr>
          <w:spacing w:val="-2"/>
        </w:rPr>
        <w:t>e</w:t>
      </w:r>
      <w:r>
        <w:t>, by</w:t>
      </w:r>
      <w:r>
        <w:rPr>
          <w:spacing w:val="-5"/>
        </w:rPr>
        <w:t xml:space="preserve"> </w:t>
      </w:r>
      <w:r>
        <w:t>e</w:t>
      </w:r>
      <w:r>
        <w:rPr>
          <w:spacing w:val="1"/>
        </w:rPr>
        <w:t>m</w:t>
      </w:r>
      <w:r>
        <w:t>a</w:t>
      </w:r>
      <w:r>
        <w:rPr>
          <w:spacing w:val="-1"/>
        </w:rPr>
        <w:t>il</w:t>
      </w:r>
      <w:r>
        <w:t>, or</w:t>
      </w:r>
      <w:r>
        <w:rPr>
          <w:spacing w:val="-1"/>
        </w:rPr>
        <w:t xml:space="preserve"> i</w:t>
      </w:r>
      <w:r>
        <w:t>n</w:t>
      </w:r>
      <w:r>
        <w:rPr>
          <w:spacing w:val="-1"/>
        </w:rPr>
        <w:t xml:space="preserve"> </w:t>
      </w:r>
      <w:r>
        <w:t>pe</w:t>
      </w:r>
      <w:r>
        <w:rPr>
          <w:spacing w:val="-1"/>
        </w:rPr>
        <w:t>r</w:t>
      </w:r>
      <w:r>
        <w:t>s</w:t>
      </w:r>
      <w:r>
        <w:rPr>
          <w:spacing w:val="-2"/>
        </w:rPr>
        <w:t>o</w:t>
      </w:r>
      <w:r>
        <w:t>n.</w:t>
      </w:r>
    </w:p>
    <w:p w:rsidR="0020245C" w:rsidRDefault="0020245C" w:rsidP="0020245C">
      <w:pPr>
        <w:pStyle w:val="BodyText"/>
        <w:numPr>
          <w:ilvl w:val="0"/>
          <w:numId w:val="20"/>
        </w:numPr>
        <w:tabs>
          <w:tab w:val="left" w:pos="460"/>
        </w:tabs>
        <w:autoSpaceDE/>
        <w:autoSpaceDN/>
        <w:adjustRightInd/>
        <w:ind w:left="460"/>
      </w:pPr>
      <w:r>
        <w:t>Pa</w:t>
      </w:r>
      <w:r>
        <w:rPr>
          <w:spacing w:val="-1"/>
        </w:rPr>
        <w:t>r</w:t>
      </w:r>
      <w:r>
        <w:t>t</w:t>
      </w:r>
      <w:r>
        <w:rPr>
          <w:spacing w:val="-1"/>
        </w:rPr>
        <w:t>i</w:t>
      </w:r>
      <w:r>
        <w:t>c</w:t>
      </w:r>
      <w:r>
        <w:rPr>
          <w:spacing w:val="-1"/>
        </w:rPr>
        <w:t>i</w:t>
      </w:r>
      <w:r>
        <w:t>pat</w:t>
      </w:r>
      <w:r>
        <w:rPr>
          <w:spacing w:val="-1"/>
        </w:rPr>
        <w:t>i</w:t>
      </w:r>
      <w:r>
        <w:t>ng</w:t>
      </w:r>
      <w:r>
        <w:rPr>
          <w:spacing w:val="-1"/>
        </w:rPr>
        <w:t xml:space="preserve"> i</w:t>
      </w:r>
      <w:r>
        <w:t>n</w:t>
      </w:r>
      <w:r>
        <w:rPr>
          <w:spacing w:val="1"/>
        </w:rPr>
        <w:t xml:space="preserve"> </w:t>
      </w:r>
      <w:r>
        <w:t>an</w:t>
      </w:r>
      <w:r>
        <w:rPr>
          <w:spacing w:val="-1"/>
        </w:rPr>
        <w:t xml:space="preserve"> </w:t>
      </w:r>
      <w:r>
        <w:t>on</w:t>
      </w:r>
      <w:r>
        <w:rPr>
          <w:spacing w:val="-1"/>
        </w:rPr>
        <w:t>l</w:t>
      </w:r>
      <w:r>
        <w:rPr>
          <w:spacing w:val="-6"/>
        </w:rPr>
        <w:t>i</w:t>
      </w:r>
      <w:r>
        <w:t>ne</w:t>
      </w:r>
      <w:r>
        <w:rPr>
          <w:spacing w:val="1"/>
        </w:rPr>
        <w:t xml:space="preserve"> </w:t>
      </w:r>
      <w:r>
        <w:t>d</w:t>
      </w:r>
      <w:r>
        <w:rPr>
          <w:spacing w:val="-1"/>
        </w:rPr>
        <w:t>i</w:t>
      </w:r>
      <w:r>
        <w:t>s</w:t>
      </w:r>
      <w:r>
        <w:rPr>
          <w:spacing w:val="-3"/>
        </w:rPr>
        <w:t>c</w:t>
      </w:r>
      <w:r>
        <w:t>uss</w:t>
      </w:r>
      <w:r>
        <w:rPr>
          <w:spacing w:val="-1"/>
        </w:rPr>
        <w:t>i</w:t>
      </w:r>
      <w:r>
        <w:t>on.</w:t>
      </w:r>
    </w:p>
    <w:p w:rsidR="0020245C" w:rsidRDefault="0020245C" w:rsidP="0020245C">
      <w:pPr>
        <w:pStyle w:val="BodyText"/>
        <w:numPr>
          <w:ilvl w:val="0"/>
          <w:numId w:val="20"/>
        </w:numPr>
        <w:tabs>
          <w:tab w:val="left" w:pos="460"/>
        </w:tabs>
        <w:autoSpaceDE/>
        <w:autoSpaceDN/>
        <w:adjustRightInd/>
        <w:ind w:left="460"/>
      </w:pPr>
      <w:r>
        <w:t>En</w:t>
      </w:r>
      <w:r>
        <w:rPr>
          <w:spacing w:val="-2"/>
        </w:rPr>
        <w:t>g</w:t>
      </w:r>
      <w:r>
        <w:t>a</w:t>
      </w:r>
      <w:r>
        <w:rPr>
          <w:spacing w:val="-2"/>
        </w:rPr>
        <w:t>g</w:t>
      </w:r>
      <w:r>
        <w:rPr>
          <w:spacing w:val="-1"/>
        </w:rPr>
        <w:t>i</w:t>
      </w:r>
      <w:r>
        <w:t>ng</w:t>
      </w:r>
      <w:r>
        <w:rPr>
          <w:spacing w:val="-1"/>
        </w:rPr>
        <w:t xml:space="preserve"> i</w:t>
      </w:r>
      <w:r>
        <w:t>n</w:t>
      </w:r>
      <w:r>
        <w:rPr>
          <w:spacing w:val="1"/>
        </w:rPr>
        <w:t xml:space="preserve"> </w:t>
      </w:r>
      <w:r>
        <w:t>an</w:t>
      </w:r>
      <w:r>
        <w:rPr>
          <w:spacing w:val="1"/>
        </w:rPr>
        <w:t xml:space="preserve"> </w:t>
      </w:r>
      <w:r>
        <w:t>e</w:t>
      </w:r>
      <w:r>
        <w:rPr>
          <w:spacing w:val="-5"/>
        </w:rPr>
        <w:t>x</w:t>
      </w:r>
      <w:r>
        <w:t>am</w:t>
      </w:r>
      <w:r>
        <w:rPr>
          <w:spacing w:val="2"/>
        </w:rPr>
        <w:t xml:space="preserve"> </w:t>
      </w:r>
      <w:r>
        <w:rPr>
          <w:spacing w:val="-2"/>
        </w:rPr>
        <w:t>e</w:t>
      </w:r>
      <w:r>
        <w:rPr>
          <w:spacing w:val="-1"/>
        </w:rPr>
        <w:t>i</w:t>
      </w:r>
      <w:r>
        <w:t>ther</w:t>
      </w:r>
      <w:r>
        <w:rPr>
          <w:spacing w:val="-1"/>
        </w:rPr>
        <w:t xml:space="preserve"> </w:t>
      </w:r>
      <w:r>
        <w:t>on</w:t>
      </w:r>
      <w:r>
        <w:rPr>
          <w:spacing w:val="-1"/>
        </w:rPr>
        <w:t>li</w:t>
      </w:r>
      <w:r>
        <w:t>ne</w:t>
      </w:r>
      <w:r>
        <w:rPr>
          <w:spacing w:val="1"/>
        </w:rPr>
        <w:t xml:space="preserve"> </w:t>
      </w:r>
      <w:r>
        <w:t>or</w:t>
      </w:r>
      <w:r>
        <w:rPr>
          <w:spacing w:val="-1"/>
        </w:rPr>
        <w:t xml:space="preserve"> i</w:t>
      </w:r>
      <w:r>
        <w:t>n</w:t>
      </w:r>
      <w:r>
        <w:rPr>
          <w:spacing w:val="-1"/>
        </w:rPr>
        <w:t xml:space="preserve"> </w:t>
      </w:r>
      <w:r>
        <w:t>pe</w:t>
      </w:r>
      <w:r>
        <w:rPr>
          <w:spacing w:val="-1"/>
        </w:rPr>
        <w:t>r</w:t>
      </w:r>
      <w:r>
        <w:t>s</w:t>
      </w:r>
      <w:r>
        <w:rPr>
          <w:spacing w:val="-4"/>
        </w:rPr>
        <w:t>o</w:t>
      </w:r>
      <w:r>
        <w:t>n.</w:t>
      </w:r>
    </w:p>
    <w:p w:rsidR="0020245C" w:rsidRDefault="0020245C" w:rsidP="0020245C">
      <w:pPr>
        <w:pStyle w:val="BodyText"/>
        <w:numPr>
          <w:ilvl w:val="0"/>
          <w:numId w:val="20"/>
        </w:numPr>
        <w:tabs>
          <w:tab w:val="left" w:pos="460"/>
        </w:tabs>
        <w:autoSpaceDE/>
        <w:autoSpaceDN/>
        <w:adjustRightInd/>
        <w:ind w:left="460" w:right="418"/>
      </w:pPr>
      <w:r>
        <w:t>En</w:t>
      </w:r>
      <w:r>
        <w:rPr>
          <w:spacing w:val="-2"/>
        </w:rPr>
        <w:t>g</w:t>
      </w:r>
      <w:r>
        <w:t>a</w:t>
      </w:r>
      <w:r>
        <w:rPr>
          <w:spacing w:val="-2"/>
        </w:rPr>
        <w:t>g</w:t>
      </w:r>
      <w:r>
        <w:rPr>
          <w:spacing w:val="-1"/>
        </w:rPr>
        <w:t>i</w:t>
      </w:r>
      <w:r>
        <w:t>ng</w:t>
      </w:r>
      <w:r>
        <w:rPr>
          <w:spacing w:val="-1"/>
        </w:rPr>
        <w:t xml:space="preserve"> i</w:t>
      </w:r>
      <w:r>
        <w:t>n</w:t>
      </w:r>
      <w:r>
        <w:rPr>
          <w:spacing w:val="1"/>
        </w:rPr>
        <w:t xml:space="preserve"> </w:t>
      </w:r>
      <w:r>
        <w:t>cou</w:t>
      </w:r>
      <w:r>
        <w:rPr>
          <w:spacing w:val="-1"/>
        </w:rPr>
        <w:t>r</w:t>
      </w:r>
      <w:r>
        <w:t>se</w:t>
      </w:r>
      <w:r>
        <w:rPr>
          <w:spacing w:val="1"/>
        </w:rPr>
        <w:t xml:space="preserve"> </w:t>
      </w:r>
      <w:r>
        <w:t>a</w:t>
      </w:r>
      <w:r>
        <w:rPr>
          <w:spacing w:val="-3"/>
        </w:rPr>
        <w:t>c</w:t>
      </w:r>
      <w:r>
        <w:rPr>
          <w:spacing w:val="-2"/>
        </w:rPr>
        <w:t>t</w:t>
      </w:r>
      <w:r>
        <w:rPr>
          <w:spacing w:val="-1"/>
        </w:rPr>
        <w:t>i</w:t>
      </w:r>
      <w:r>
        <w:rPr>
          <w:spacing w:val="-5"/>
        </w:rPr>
        <w:t>v</w:t>
      </w:r>
      <w:r>
        <w:rPr>
          <w:spacing w:val="-1"/>
        </w:rPr>
        <w:t>i</w:t>
      </w:r>
      <w:r>
        <w:rPr>
          <w:spacing w:val="5"/>
        </w:rPr>
        <w:t>t</w:t>
      </w:r>
      <w:r>
        <w:t>y</w:t>
      </w:r>
      <w:r>
        <w:rPr>
          <w:spacing w:val="-5"/>
        </w:rPr>
        <w:t xml:space="preserve"> </w:t>
      </w:r>
      <w:r>
        <w:t>b</w:t>
      </w:r>
      <w:r>
        <w:rPr>
          <w:spacing w:val="3"/>
        </w:rPr>
        <w:t>e</w:t>
      </w:r>
      <w:r>
        <w:rPr>
          <w:spacing w:val="-5"/>
        </w:rPr>
        <w:t>y</w:t>
      </w:r>
      <w:r>
        <w:t>ond</w:t>
      </w:r>
      <w:r>
        <w:rPr>
          <w:spacing w:val="1"/>
        </w:rPr>
        <w:t xml:space="preserve"> </w:t>
      </w:r>
      <w:r>
        <w:rPr>
          <w:spacing w:val="-1"/>
        </w:rPr>
        <w:t>l</w:t>
      </w:r>
      <w:r>
        <w:t>og</w:t>
      </w:r>
      <w:r>
        <w:rPr>
          <w:spacing w:val="-1"/>
        </w:rPr>
        <w:t>i</w:t>
      </w:r>
      <w:r>
        <w:t>n</w:t>
      </w:r>
      <w:r>
        <w:rPr>
          <w:spacing w:val="1"/>
        </w:rPr>
        <w:t xml:space="preserve"> </w:t>
      </w:r>
      <w:r>
        <w:rPr>
          <w:spacing w:val="-1"/>
        </w:rPr>
        <w:t>(</w:t>
      </w:r>
      <w:r>
        <w:t>e.</w:t>
      </w:r>
      <w:r>
        <w:rPr>
          <w:spacing w:val="-2"/>
        </w:rPr>
        <w:t>g</w:t>
      </w:r>
      <w:r>
        <w:t>.,</w:t>
      </w:r>
      <w:r>
        <w:rPr>
          <w:spacing w:val="8"/>
        </w:rPr>
        <w:t xml:space="preserve"> </w:t>
      </w:r>
      <w:r>
        <w:rPr>
          <w:spacing w:val="-6"/>
        </w:rPr>
        <w:t>w</w:t>
      </w:r>
      <w:r>
        <w:rPr>
          <w:spacing w:val="-1"/>
        </w:rPr>
        <w:t>i</w:t>
      </w:r>
      <w:r>
        <w:t>k</w:t>
      </w:r>
      <w:r>
        <w:rPr>
          <w:spacing w:val="-1"/>
        </w:rPr>
        <w:t>i</w:t>
      </w:r>
      <w:r>
        <w:t>, b</w:t>
      </w:r>
      <w:r>
        <w:rPr>
          <w:spacing w:val="-1"/>
        </w:rPr>
        <w:t>l</w:t>
      </w:r>
      <w:r>
        <w:t>o</w:t>
      </w:r>
      <w:r>
        <w:rPr>
          <w:spacing w:val="-2"/>
        </w:rPr>
        <w:t>g</w:t>
      </w:r>
      <w:r>
        <w:t>, g</w:t>
      </w:r>
      <w:r>
        <w:rPr>
          <w:spacing w:val="-1"/>
        </w:rPr>
        <w:t>r</w:t>
      </w:r>
      <w:r>
        <w:t>oup)</w:t>
      </w:r>
      <w:r>
        <w:rPr>
          <w:spacing w:val="-1"/>
        </w:rPr>
        <w:t xml:space="preserve"> </w:t>
      </w:r>
      <w:r>
        <w:t xml:space="preserve">as </w:t>
      </w:r>
      <w:r>
        <w:rPr>
          <w:spacing w:val="-2"/>
        </w:rPr>
        <w:t>d</w:t>
      </w:r>
      <w:r>
        <w:t>e</w:t>
      </w:r>
      <w:r>
        <w:rPr>
          <w:spacing w:val="1"/>
        </w:rPr>
        <w:t>m</w:t>
      </w:r>
      <w:r>
        <w:t>onst</w:t>
      </w:r>
      <w:r>
        <w:rPr>
          <w:spacing w:val="-1"/>
        </w:rPr>
        <w:t>r</w:t>
      </w:r>
      <w:r>
        <w:rPr>
          <w:spacing w:val="-2"/>
        </w:rPr>
        <w:t>a</w:t>
      </w:r>
      <w:r>
        <w:t>ted by</w:t>
      </w:r>
      <w:r>
        <w:rPr>
          <w:spacing w:val="-5"/>
        </w:rPr>
        <w:t xml:space="preserve"> </w:t>
      </w:r>
      <w:r>
        <w:rPr>
          <w:spacing w:val="-1"/>
        </w:rPr>
        <w:t>r</w:t>
      </w:r>
      <w:r>
        <w:t>eco</w:t>
      </w:r>
      <w:r>
        <w:rPr>
          <w:spacing w:val="-1"/>
        </w:rPr>
        <w:t>r</w:t>
      </w:r>
      <w:r>
        <w:t>d</w:t>
      </w:r>
      <w:r>
        <w:rPr>
          <w:spacing w:val="1"/>
        </w:rPr>
        <w:t xml:space="preserve"> </w:t>
      </w:r>
      <w:r>
        <w:rPr>
          <w:spacing w:val="-1"/>
        </w:rPr>
        <w:t>i</w:t>
      </w:r>
      <w:r>
        <w:t>n</w:t>
      </w:r>
      <w:r>
        <w:rPr>
          <w:spacing w:val="1"/>
        </w:rPr>
        <w:t xml:space="preserve"> </w:t>
      </w:r>
      <w:r>
        <w:t>B</w:t>
      </w:r>
      <w:r>
        <w:rPr>
          <w:spacing w:val="-1"/>
        </w:rPr>
        <w:t>l</w:t>
      </w:r>
      <w:r>
        <w:t>ac</w:t>
      </w:r>
      <w:r>
        <w:rPr>
          <w:spacing w:val="-3"/>
        </w:rPr>
        <w:t>k</w:t>
      </w:r>
      <w:r>
        <w:t>boa</w:t>
      </w:r>
      <w:r>
        <w:rPr>
          <w:spacing w:val="-1"/>
        </w:rPr>
        <w:t>r</w:t>
      </w:r>
      <w:r>
        <w:t>d</w:t>
      </w:r>
      <w:r>
        <w:rPr>
          <w:spacing w:val="1"/>
        </w:rPr>
        <w:t xml:space="preserve"> </w:t>
      </w:r>
      <w:r>
        <w:rPr>
          <w:spacing w:val="-1"/>
        </w:rPr>
        <w:t>C</w:t>
      </w:r>
      <w:r>
        <w:t>ou</w:t>
      </w:r>
      <w:r>
        <w:rPr>
          <w:spacing w:val="-1"/>
        </w:rPr>
        <w:t>r</w:t>
      </w:r>
      <w:r>
        <w:t>se</w:t>
      </w:r>
      <w:r>
        <w:rPr>
          <w:spacing w:val="1"/>
        </w:rPr>
        <w:t xml:space="preserve"> </w:t>
      </w:r>
      <w:r>
        <w:rPr>
          <w:spacing w:val="-1"/>
        </w:rPr>
        <w:t>r</w:t>
      </w:r>
      <w:r>
        <w:rPr>
          <w:spacing w:val="-2"/>
        </w:rPr>
        <w:t>e</w:t>
      </w:r>
      <w:r>
        <w:t>po</w:t>
      </w:r>
      <w:r>
        <w:rPr>
          <w:spacing w:val="-1"/>
        </w:rPr>
        <w:t>r</w:t>
      </w:r>
      <w:r>
        <w:t>t.</w:t>
      </w:r>
    </w:p>
    <w:p w:rsidR="0020245C" w:rsidRDefault="0020245C" w:rsidP="0020245C">
      <w:pPr>
        <w:pStyle w:val="BodyText"/>
        <w:ind w:right="298"/>
      </w:pPr>
    </w:p>
    <w:p w:rsidR="0020245C" w:rsidRDefault="0020245C" w:rsidP="0020245C">
      <w:pPr>
        <w:pStyle w:val="BodyText"/>
        <w:ind w:right="298"/>
      </w:pPr>
      <w:r>
        <w:t>A</w:t>
      </w:r>
      <w:r>
        <w:rPr>
          <w:spacing w:val="-2"/>
        </w:rPr>
        <w:t xml:space="preserve"> </w:t>
      </w:r>
      <w:r>
        <w:rPr>
          <w:spacing w:val="5"/>
        </w:rPr>
        <w:t>f</w:t>
      </w:r>
      <w:r>
        <w:t>acu</w:t>
      </w:r>
      <w:r>
        <w:rPr>
          <w:spacing w:val="-1"/>
        </w:rPr>
        <w:t>l</w:t>
      </w:r>
      <w:r>
        <w:t>ty</w:t>
      </w:r>
      <w:r>
        <w:rPr>
          <w:spacing w:val="-5"/>
        </w:rPr>
        <w:t xml:space="preserve"> </w:t>
      </w:r>
      <w:r>
        <w:rPr>
          <w:spacing w:val="1"/>
        </w:rPr>
        <w:t>m</w:t>
      </w:r>
      <w:r>
        <w:rPr>
          <w:spacing w:val="-2"/>
        </w:rPr>
        <w:t>e</w:t>
      </w:r>
      <w:r>
        <w:rPr>
          <w:spacing w:val="1"/>
        </w:rPr>
        <w:t>m</w:t>
      </w:r>
      <w:r>
        <w:t>ber</w:t>
      </w:r>
      <w:r>
        <w:rPr>
          <w:spacing w:val="-1"/>
        </w:rPr>
        <w:t xml:space="preserve"> i</w:t>
      </w:r>
      <w:r>
        <w:t xml:space="preserve">s </w:t>
      </w:r>
      <w:r>
        <w:rPr>
          <w:spacing w:val="-2"/>
        </w:rPr>
        <w:t>en</w:t>
      </w:r>
      <w:r>
        <w:t>cou</w:t>
      </w:r>
      <w:r>
        <w:rPr>
          <w:spacing w:val="-1"/>
        </w:rPr>
        <w:t>r</w:t>
      </w:r>
      <w:r>
        <w:t>a</w:t>
      </w:r>
      <w:r>
        <w:rPr>
          <w:spacing w:val="-2"/>
        </w:rPr>
        <w:t>g</w:t>
      </w:r>
      <w:r>
        <w:t>ed</w:t>
      </w:r>
      <w:r>
        <w:rPr>
          <w:spacing w:val="1"/>
        </w:rPr>
        <w:t xml:space="preserve"> </w:t>
      </w:r>
      <w:r>
        <w:t>to</w:t>
      </w:r>
      <w:r>
        <w:rPr>
          <w:spacing w:val="1"/>
        </w:rPr>
        <w:t xml:space="preserve"> </w:t>
      </w:r>
      <w:r>
        <w:t>sto</w:t>
      </w:r>
      <w:r>
        <w:rPr>
          <w:spacing w:val="-1"/>
        </w:rPr>
        <w:t>r</w:t>
      </w:r>
      <w:r>
        <w:t>e</w:t>
      </w:r>
      <w:r>
        <w:rPr>
          <w:spacing w:val="-1"/>
        </w:rPr>
        <w:t xml:space="preserve"> </w:t>
      </w:r>
      <w:r>
        <w:t>t</w:t>
      </w:r>
      <w:r>
        <w:rPr>
          <w:spacing w:val="-2"/>
        </w:rPr>
        <w:t>h</w:t>
      </w:r>
      <w:r>
        <w:t>e</w:t>
      </w:r>
      <w:r>
        <w:rPr>
          <w:spacing w:val="-1"/>
        </w:rPr>
        <w:t xml:space="preserve"> </w:t>
      </w:r>
      <w:r>
        <w:t>fo</w:t>
      </w:r>
      <w:r>
        <w:rPr>
          <w:spacing w:val="-1"/>
        </w:rPr>
        <w:t>ll</w:t>
      </w:r>
      <w:r>
        <w:t>o</w:t>
      </w:r>
      <w:r>
        <w:rPr>
          <w:spacing w:val="-6"/>
        </w:rPr>
        <w:t>w</w:t>
      </w:r>
      <w:r>
        <w:rPr>
          <w:spacing w:val="-1"/>
        </w:rPr>
        <w:t>i</w:t>
      </w:r>
      <w:r>
        <w:rPr>
          <w:spacing w:val="3"/>
        </w:rPr>
        <w:t>n</w:t>
      </w:r>
      <w:r>
        <w:t>g</w:t>
      </w:r>
      <w:r>
        <w:rPr>
          <w:spacing w:val="-1"/>
        </w:rPr>
        <w:t xml:space="preserve"> </w:t>
      </w:r>
      <w:r>
        <w:rPr>
          <w:spacing w:val="5"/>
        </w:rPr>
        <w:t>e</w:t>
      </w:r>
      <w:r>
        <w:rPr>
          <w:spacing w:val="-5"/>
        </w:rPr>
        <w:t>v</w:t>
      </w:r>
      <w:r>
        <w:rPr>
          <w:spacing w:val="-1"/>
        </w:rPr>
        <w:t>i</w:t>
      </w:r>
      <w:r>
        <w:t>dence</w:t>
      </w:r>
      <w:r>
        <w:rPr>
          <w:spacing w:val="1"/>
        </w:rPr>
        <w:t xml:space="preserve"> </w:t>
      </w:r>
      <w:r>
        <w:rPr>
          <w:spacing w:val="-1"/>
        </w:rPr>
        <w:t>i</w:t>
      </w:r>
      <w:r>
        <w:t>n</w:t>
      </w:r>
      <w:r>
        <w:rPr>
          <w:spacing w:val="1"/>
        </w:rPr>
        <w:t xml:space="preserve"> </w:t>
      </w:r>
      <w:r>
        <w:rPr>
          <w:spacing w:val="-3"/>
        </w:rPr>
        <w:t>s</w:t>
      </w:r>
      <w:r>
        <w:t>uch</w:t>
      </w:r>
      <w:r>
        <w:rPr>
          <w:spacing w:val="1"/>
        </w:rPr>
        <w:t xml:space="preserve"> </w:t>
      </w:r>
      <w:r>
        <w:t>a</w:t>
      </w:r>
      <w:r>
        <w:rPr>
          <w:spacing w:val="-1"/>
        </w:rPr>
        <w:t xml:space="preserve"> </w:t>
      </w:r>
      <w:r>
        <w:rPr>
          <w:spacing w:val="1"/>
        </w:rPr>
        <w:t>m</w:t>
      </w:r>
      <w:r>
        <w:t>a</w:t>
      </w:r>
      <w:r>
        <w:rPr>
          <w:spacing w:val="-2"/>
        </w:rPr>
        <w:t>n</w:t>
      </w:r>
      <w:r>
        <w:t>ner</w:t>
      </w:r>
      <w:r>
        <w:rPr>
          <w:spacing w:val="-1"/>
        </w:rPr>
        <w:t xml:space="preserve"> </w:t>
      </w:r>
      <w:r>
        <w:rPr>
          <w:spacing w:val="-2"/>
        </w:rPr>
        <w:t>t</w:t>
      </w:r>
      <w:r>
        <w:t xml:space="preserve">hat </w:t>
      </w:r>
      <w:r>
        <w:rPr>
          <w:spacing w:val="-1"/>
        </w:rPr>
        <w:t>i</w:t>
      </w:r>
      <w:r>
        <w:t>t can</w:t>
      </w:r>
      <w:r>
        <w:rPr>
          <w:spacing w:val="1"/>
        </w:rPr>
        <w:t xml:space="preserve"> </w:t>
      </w:r>
      <w:r>
        <w:rPr>
          <w:spacing w:val="-2"/>
        </w:rPr>
        <w:t>b</w:t>
      </w:r>
      <w:r>
        <w:t>e</w:t>
      </w:r>
      <w:r>
        <w:rPr>
          <w:spacing w:val="1"/>
        </w:rPr>
        <w:t xml:space="preserve"> </w:t>
      </w:r>
      <w:r>
        <w:t>eas</w:t>
      </w:r>
      <w:r>
        <w:rPr>
          <w:spacing w:val="-1"/>
        </w:rPr>
        <w:t>il</w:t>
      </w:r>
      <w:r>
        <w:t>y</w:t>
      </w:r>
      <w:r>
        <w:rPr>
          <w:spacing w:val="-5"/>
        </w:rPr>
        <w:t xml:space="preserve"> </w:t>
      </w:r>
      <w:r>
        <w:rPr>
          <w:spacing w:val="-1"/>
        </w:rPr>
        <w:t>r</w:t>
      </w:r>
      <w:r>
        <w:t>et</w:t>
      </w:r>
      <w:r>
        <w:rPr>
          <w:spacing w:val="-1"/>
        </w:rPr>
        <w:t>ri</w:t>
      </w:r>
      <w:r>
        <w:t>e</w:t>
      </w:r>
      <w:r>
        <w:rPr>
          <w:spacing w:val="-5"/>
        </w:rPr>
        <w:t>v</w:t>
      </w:r>
      <w:r>
        <w:rPr>
          <w:spacing w:val="3"/>
        </w:rPr>
        <w:t>e</w:t>
      </w:r>
      <w:r>
        <w:t>d</w:t>
      </w:r>
      <w:r>
        <w:rPr>
          <w:spacing w:val="3"/>
        </w:rPr>
        <w:t xml:space="preserve"> </w:t>
      </w:r>
      <w:r>
        <w:t>shou</w:t>
      </w:r>
      <w:r>
        <w:rPr>
          <w:spacing w:val="-3"/>
        </w:rPr>
        <w:t>l</w:t>
      </w:r>
      <w:r>
        <w:t>d</w:t>
      </w:r>
      <w:r>
        <w:rPr>
          <w:spacing w:val="1"/>
        </w:rPr>
        <w:t xml:space="preserve"> </w:t>
      </w:r>
      <w:r>
        <w:t>the</w:t>
      </w:r>
      <w:r>
        <w:rPr>
          <w:spacing w:val="1"/>
        </w:rPr>
        <w:t xml:space="preserve"> </w:t>
      </w:r>
      <w:r>
        <w:rPr>
          <w:spacing w:val="-1"/>
        </w:rPr>
        <w:t>C</w:t>
      </w:r>
      <w:r>
        <w:t>o</w:t>
      </w:r>
      <w:r>
        <w:rPr>
          <w:spacing w:val="-1"/>
        </w:rPr>
        <w:t>ll</w:t>
      </w:r>
      <w:r>
        <w:t>e</w:t>
      </w:r>
      <w:r>
        <w:rPr>
          <w:spacing w:val="-2"/>
        </w:rPr>
        <w:t>g</w:t>
      </w:r>
      <w:r>
        <w:t>e</w:t>
      </w:r>
      <w:r>
        <w:rPr>
          <w:spacing w:val="-1"/>
        </w:rPr>
        <w:t xml:space="preserve"> </w:t>
      </w:r>
      <w:r>
        <w:rPr>
          <w:spacing w:val="-2"/>
        </w:rPr>
        <w:t>b</w:t>
      </w:r>
      <w:r>
        <w:t>e</w:t>
      </w:r>
      <w:r>
        <w:rPr>
          <w:spacing w:val="1"/>
        </w:rPr>
        <w:t xml:space="preserve"> </w:t>
      </w:r>
      <w:r>
        <w:t>aud</w:t>
      </w:r>
      <w:r>
        <w:rPr>
          <w:spacing w:val="-1"/>
        </w:rPr>
        <w:t>i</w:t>
      </w:r>
      <w:r>
        <w:rPr>
          <w:spacing w:val="-2"/>
        </w:rPr>
        <w:t>t</w:t>
      </w:r>
      <w:r>
        <w:t>ed:</w:t>
      </w:r>
    </w:p>
    <w:p w:rsidR="0020245C" w:rsidRDefault="0020245C" w:rsidP="0020245C">
      <w:pPr>
        <w:pStyle w:val="BodyText"/>
        <w:numPr>
          <w:ilvl w:val="0"/>
          <w:numId w:val="19"/>
        </w:numPr>
        <w:tabs>
          <w:tab w:val="left" w:pos="460"/>
        </w:tabs>
        <w:autoSpaceDE/>
        <w:autoSpaceDN/>
        <w:adjustRightInd/>
        <w:ind w:left="460"/>
      </w:pPr>
      <w:r>
        <w:rPr>
          <w:spacing w:val="-1"/>
        </w:rPr>
        <w:t>R</w:t>
      </w:r>
      <w:r>
        <w:t>eco</w:t>
      </w:r>
      <w:r>
        <w:rPr>
          <w:spacing w:val="-1"/>
        </w:rPr>
        <w:t>r</w:t>
      </w:r>
      <w:r>
        <w:t>d</w:t>
      </w:r>
      <w:r>
        <w:rPr>
          <w:spacing w:val="1"/>
        </w:rPr>
        <w:t xml:space="preserve"> </w:t>
      </w:r>
      <w:r>
        <w:rPr>
          <w:spacing w:val="-2"/>
        </w:rPr>
        <w:t>o</w:t>
      </w:r>
      <w:r>
        <w:t>f</w:t>
      </w:r>
      <w:r>
        <w:rPr>
          <w:spacing w:val="3"/>
        </w:rPr>
        <w:t xml:space="preserve"> </w:t>
      </w:r>
      <w:r>
        <w:rPr>
          <w:spacing w:val="-3"/>
        </w:rPr>
        <w:t>s</w:t>
      </w:r>
      <w:r>
        <w:t>tud</w:t>
      </w:r>
      <w:r>
        <w:rPr>
          <w:spacing w:val="-2"/>
        </w:rPr>
        <w:t>e</w:t>
      </w:r>
      <w:r>
        <w:t>nt</w:t>
      </w:r>
      <w:r>
        <w:rPr>
          <w:spacing w:val="-1"/>
        </w:rPr>
        <w:t>’</w:t>
      </w:r>
      <w:r>
        <w:t>s</w:t>
      </w:r>
      <w:r>
        <w:rPr>
          <w:spacing w:val="-2"/>
        </w:rPr>
        <w:t xml:space="preserve"> g</w:t>
      </w:r>
      <w:r>
        <w:rPr>
          <w:spacing w:val="-1"/>
        </w:rPr>
        <w:t>r</w:t>
      </w:r>
      <w:r>
        <w:t>ade</w:t>
      </w:r>
      <w:r>
        <w:rPr>
          <w:spacing w:val="-1"/>
        </w:rPr>
        <w:t xml:space="preserve"> </w:t>
      </w:r>
      <w:r>
        <w:rPr>
          <w:spacing w:val="2"/>
        </w:rPr>
        <w:t>f</w:t>
      </w:r>
      <w:r>
        <w:t>or</w:t>
      </w:r>
      <w:r>
        <w:rPr>
          <w:spacing w:val="-3"/>
        </w:rPr>
        <w:t xml:space="preserve"> </w:t>
      </w:r>
      <w:r>
        <w:t>ass</w:t>
      </w:r>
      <w:r>
        <w:rPr>
          <w:spacing w:val="-1"/>
        </w:rPr>
        <w:t>i</w:t>
      </w:r>
      <w:r>
        <w:rPr>
          <w:spacing w:val="-4"/>
        </w:rPr>
        <w:t>g</w:t>
      </w:r>
      <w:r>
        <w:t>n</w:t>
      </w:r>
      <w:r>
        <w:rPr>
          <w:spacing w:val="1"/>
        </w:rPr>
        <w:t>m</w:t>
      </w:r>
      <w:r>
        <w:t>e</w:t>
      </w:r>
      <w:r>
        <w:rPr>
          <w:spacing w:val="5"/>
        </w:rPr>
        <w:t>n</w:t>
      </w:r>
      <w:r>
        <w:t>t</w:t>
      </w:r>
      <w:r>
        <w:rPr>
          <w:spacing w:val="-7"/>
        </w:rPr>
        <w:t xml:space="preserve"> </w:t>
      </w:r>
      <w:r>
        <w:t>or</w:t>
      </w:r>
      <w:r>
        <w:rPr>
          <w:spacing w:val="-1"/>
        </w:rPr>
        <w:t xml:space="preserve"> </w:t>
      </w:r>
      <w:r>
        <w:rPr>
          <w:spacing w:val="-2"/>
        </w:rPr>
        <w:t>t</w:t>
      </w:r>
      <w:r>
        <w:t>est and</w:t>
      </w:r>
      <w:r>
        <w:rPr>
          <w:spacing w:val="1"/>
        </w:rPr>
        <w:t xml:space="preserve"> </w:t>
      </w:r>
      <w:r>
        <w:rPr>
          <w:spacing w:val="-3"/>
        </w:rPr>
        <w:t>c</w:t>
      </w:r>
      <w:r>
        <w:t>o</w:t>
      </w:r>
      <w:r>
        <w:rPr>
          <w:spacing w:val="-1"/>
        </w:rPr>
        <w:t>rr</w:t>
      </w:r>
      <w:r>
        <w:t>espon</w:t>
      </w:r>
      <w:r>
        <w:rPr>
          <w:spacing w:val="-2"/>
        </w:rPr>
        <w:t>d</w:t>
      </w:r>
      <w:r>
        <w:rPr>
          <w:spacing w:val="-1"/>
        </w:rPr>
        <w:t>i</w:t>
      </w:r>
      <w:r>
        <w:t>ng</w:t>
      </w:r>
      <w:r>
        <w:rPr>
          <w:spacing w:val="-4"/>
        </w:rPr>
        <w:t xml:space="preserve"> </w:t>
      </w:r>
      <w:r>
        <w:t>due</w:t>
      </w:r>
      <w:r>
        <w:rPr>
          <w:spacing w:val="1"/>
        </w:rPr>
        <w:t xml:space="preserve"> </w:t>
      </w:r>
      <w:r>
        <w:t>da</w:t>
      </w:r>
      <w:r>
        <w:rPr>
          <w:spacing w:val="-2"/>
        </w:rPr>
        <w:t>t</w:t>
      </w:r>
      <w:r>
        <w:t>e.</w:t>
      </w:r>
    </w:p>
    <w:p w:rsidR="0020245C" w:rsidRDefault="0020245C" w:rsidP="0020245C">
      <w:pPr>
        <w:pStyle w:val="BodyText"/>
        <w:numPr>
          <w:ilvl w:val="0"/>
          <w:numId w:val="19"/>
        </w:numPr>
        <w:tabs>
          <w:tab w:val="left" w:pos="460"/>
        </w:tabs>
        <w:autoSpaceDE/>
        <w:autoSpaceDN/>
        <w:adjustRightInd/>
        <w:spacing w:line="274" w:lineRule="exact"/>
        <w:ind w:left="460"/>
      </w:pPr>
      <w:r>
        <w:rPr>
          <w:spacing w:val="-1"/>
        </w:rPr>
        <w:t>C</w:t>
      </w:r>
      <w:r>
        <w:t>ou</w:t>
      </w:r>
      <w:r>
        <w:rPr>
          <w:spacing w:val="-1"/>
        </w:rPr>
        <w:t>r</w:t>
      </w:r>
      <w:r>
        <w:t>se</w:t>
      </w:r>
      <w:r>
        <w:rPr>
          <w:spacing w:val="1"/>
        </w:rPr>
        <w:t xml:space="preserve"> </w:t>
      </w:r>
      <w:r>
        <w:rPr>
          <w:spacing w:val="-1"/>
        </w:rPr>
        <w:t>r</w:t>
      </w:r>
      <w:r>
        <w:t>epo</w:t>
      </w:r>
      <w:r>
        <w:rPr>
          <w:spacing w:val="-1"/>
        </w:rPr>
        <w:t>r</w:t>
      </w:r>
      <w:r>
        <w:t>t</w:t>
      </w:r>
      <w:r>
        <w:rPr>
          <w:spacing w:val="-2"/>
        </w:rPr>
        <w:t xml:space="preserve"> </w:t>
      </w:r>
      <w:r>
        <w:rPr>
          <w:spacing w:val="-1"/>
        </w:rPr>
        <w:t>(C</w:t>
      </w:r>
      <w:r>
        <w:t>ou</w:t>
      </w:r>
      <w:r>
        <w:rPr>
          <w:spacing w:val="-1"/>
        </w:rPr>
        <w:t>r</w:t>
      </w:r>
      <w:r>
        <w:t>se</w:t>
      </w:r>
      <w:r>
        <w:rPr>
          <w:spacing w:val="-1"/>
        </w:rPr>
        <w:t xml:space="preserve"> M</w:t>
      </w:r>
      <w:r>
        <w:t>ana</w:t>
      </w:r>
      <w:r>
        <w:rPr>
          <w:spacing w:val="-2"/>
        </w:rPr>
        <w:t>g</w:t>
      </w:r>
      <w:r>
        <w:t>e</w:t>
      </w:r>
      <w:r>
        <w:rPr>
          <w:spacing w:val="1"/>
        </w:rPr>
        <w:t>m</w:t>
      </w:r>
      <w:r>
        <w:t>ent</w:t>
      </w:r>
      <w:r>
        <w:rPr>
          <w:spacing w:val="-2"/>
        </w:rPr>
        <w:t xml:space="preserve"> </w:t>
      </w:r>
      <w:r>
        <w:t>S</w:t>
      </w:r>
      <w:r>
        <w:rPr>
          <w:spacing w:val="-5"/>
        </w:rPr>
        <w:t>y</w:t>
      </w:r>
      <w:r>
        <w:t>ste</w:t>
      </w:r>
      <w:r>
        <w:rPr>
          <w:spacing w:val="1"/>
        </w:rPr>
        <w:t>m</w:t>
      </w:r>
      <w:r>
        <w:t>)</w:t>
      </w:r>
      <w:r>
        <w:rPr>
          <w:spacing w:val="-3"/>
        </w:rPr>
        <w:t xml:space="preserve"> </w:t>
      </w:r>
      <w:r>
        <w:rPr>
          <w:spacing w:val="-2"/>
        </w:rPr>
        <w:t>o</w:t>
      </w:r>
      <w:r>
        <w:t>f</w:t>
      </w:r>
      <w:r>
        <w:rPr>
          <w:spacing w:val="5"/>
        </w:rPr>
        <w:t xml:space="preserve"> </w:t>
      </w:r>
      <w:r>
        <w:t>u</w:t>
      </w:r>
      <w:r>
        <w:rPr>
          <w:spacing w:val="-3"/>
        </w:rPr>
        <w:t>s</w:t>
      </w:r>
      <w:r>
        <w:t>er</w:t>
      </w:r>
      <w:r>
        <w:rPr>
          <w:spacing w:val="-1"/>
        </w:rPr>
        <w:t xml:space="preserve"> </w:t>
      </w:r>
      <w:r>
        <w:t>act</w:t>
      </w:r>
      <w:r>
        <w:rPr>
          <w:spacing w:val="-1"/>
        </w:rPr>
        <w:t>i</w:t>
      </w:r>
      <w:r>
        <w:rPr>
          <w:spacing w:val="-5"/>
        </w:rPr>
        <w:t>v</w:t>
      </w:r>
      <w:r>
        <w:rPr>
          <w:spacing w:val="-1"/>
        </w:rPr>
        <w:t>i</w:t>
      </w:r>
      <w:r>
        <w:t>ty</w:t>
      </w:r>
      <w:r>
        <w:rPr>
          <w:spacing w:val="-5"/>
        </w:rPr>
        <w:t xml:space="preserve"> </w:t>
      </w:r>
      <w:r>
        <w:t>b</w:t>
      </w:r>
      <w:r>
        <w:rPr>
          <w:spacing w:val="3"/>
        </w:rPr>
        <w:t>e</w:t>
      </w:r>
      <w:r>
        <w:rPr>
          <w:spacing w:val="-5"/>
        </w:rPr>
        <w:t>y</w:t>
      </w:r>
      <w:r>
        <w:t>ond</w:t>
      </w:r>
      <w:r>
        <w:rPr>
          <w:spacing w:val="1"/>
        </w:rPr>
        <w:t xml:space="preserve"> </w:t>
      </w:r>
      <w:r>
        <w:rPr>
          <w:spacing w:val="-1"/>
        </w:rPr>
        <w:t>l</w:t>
      </w:r>
      <w:r>
        <w:rPr>
          <w:spacing w:val="3"/>
        </w:rPr>
        <w:t>o</w:t>
      </w:r>
      <w:r>
        <w:rPr>
          <w:spacing w:val="-2"/>
        </w:rPr>
        <w:t>g</w:t>
      </w:r>
      <w:r>
        <w:rPr>
          <w:spacing w:val="-1"/>
        </w:rPr>
        <w:t>i</w:t>
      </w:r>
      <w:r>
        <w:t>n.</w:t>
      </w:r>
    </w:p>
    <w:p w:rsidR="0020245C" w:rsidRDefault="0020245C" w:rsidP="0020245C">
      <w:pPr>
        <w:pStyle w:val="BodyText"/>
        <w:numPr>
          <w:ilvl w:val="0"/>
          <w:numId w:val="19"/>
        </w:numPr>
        <w:tabs>
          <w:tab w:val="left" w:pos="460"/>
        </w:tabs>
        <w:autoSpaceDE/>
        <w:autoSpaceDN/>
        <w:adjustRightInd/>
        <w:ind w:left="460"/>
      </w:pPr>
      <w:r>
        <w:t>E</w:t>
      </w:r>
      <w:r>
        <w:rPr>
          <w:spacing w:val="1"/>
        </w:rPr>
        <w:t>m</w:t>
      </w:r>
      <w:r>
        <w:t>a</w:t>
      </w:r>
      <w:r>
        <w:rPr>
          <w:spacing w:val="-1"/>
        </w:rPr>
        <w:t>il</w:t>
      </w:r>
      <w:r>
        <w:t>.</w:t>
      </w:r>
    </w:p>
    <w:p w:rsidR="0020245C" w:rsidRDefault="0020245C" w:rsidP="0020245C">
      <w:pPr>
        <w:pStyle w:val="BodyText"/>
        <w:tabs>
          <w:tab w:val="left" w:pos="460"/>
        </w:tabs>
        <w:autoSpaceDE/>
        <w:autoSpaceDN/>
        <w:adjustRightInd/>
        <w:ind w:left="460"/>
      </w:pPr>
    </w:p>
    <w:p w:rsidR="0020245C" w:rsidRDefault="0020245C" w:rsidP="0020245C">
      <w:pPr>
        <w:pStyle w:val="BodyText"/>
        <w:numPr>
          <w:ilvl w:val="0"/>
          <w:numId w:val="22"/>
        </w:numPr>
        <w:tabs>
          <w:tab w:val="left" w:pos="448"/>
        </w:tabs>
        <w:autoSpaceDE/>
        <w:autoSpaceDN/>
        <w:adjustRightInd/>
        <w:ind w:left="100" w:right="294" w:firstLine="0"/>
        <w:jc w:val="both"/>
      </w:pPr>
      <w:r>
        <w:t>On</w:t>
      </w:r>
      <w:r>
        <w:rPr>
          <w:spacing w:val="-2"/>
        </w:rPr>
        <w:t>g</w:t>
      </w:r>
      <w:r>
        <w:t>o</w:t>
      </w:r>
      <w:r>
        <w:rPr>
          <w:spacing w:val="-1"/>
        </w:rPr>
        <w:t>i</w:t>
      </w:r>
      <w:r>
        <w:t>ng</w:t>
      </w:r>
      <w:r>
        <w:rPr>
          <w:spacing w:val="-1"/>
        </w:rPr>
        <w:t xml:space="preserve"> R</w:t>
      </w:r>
      <w:r>
        <w:t>espon</w:t>
      </w:r>
      <w:r>
        <w:rPr>
          <w:spacing w:val="-3"/>
        </w:rPr>
        <w:t>s</w:t>
      </w:r>
      <w:r>
        <w:rPr>
          <w:spacing w:val="-1"/>
        </w:rPr>
        <w:t>i</w:t>
      </w:r>
      <w:r>
        <w:rPr>
          <w:spacing w:val="-2"/>
        </w:rPr>
        <w:t>b</w:t>
      </w:r>
      <w:r>
        <w:rPr>
          <w:spacing w:val="-1"/>
        </w:rPr>
        <w:t>ili</w:t>
      </w:r>
      <w:r>
        <w:rPr>
          <w:spacing w:val="5"/>
        </w:rPr>
        <w:t>t</w:t>
      </w:r>
      <w:r>
        <w:t>y</w:t>
      </w:r>
      <w:r>
        <w:rPr>
          <w:spacing w:val="-10"/>
        </w:rPr>
        <w:t xml:space="preserve"> </w:t>
      </w:r>
      <w:r>
        <w:t>of</w:t>
      </w:r>
      <w:r>
        <w:rPr>
          <w:spacing w:val="3"/>
        </w:rPr>
        <w:t xml:space="preserve"> </w:t>
      </w:r>
      <w:r>
        <w:rPr>
          <w:spacing w:val="-1"/>
        </w:rPr>
        <w:t>Di</w:t>
      </w:r>
      <w:r>
        <w:t>st</w:t>
      </w:r>
      <w:r>
        <w:rPr>
          <w:spacing w:val="-1"/>
        </w:rPr>
        <w:t>ri</w:t>
      </w:r>
      <w:r>
        <w:t>ct</w:t>
      </w:r>
      <w:r>
        <w:rPr>
          <w:spacing w:val="2"/>
        </w:rPr>
        <w:t>s</w:t>
      </w:r>
      <w:r>
        <w:t>:</w:t>
      </w:r>
      <w:r>
        <w:rPr>
          <w:spacing w:val="1"/>
        </w:rPr>
        <w:t xml:space="preserve"> </w:t>
      </w:r>
      <w:r>
        <w:rPr>
          <w:spacing w:val="2"/>
        </w:rPr>
        <w:t>T</w:t>
      </w:r>
      <w:r>
        <w:rPr>
          <w:spacing w:val="-1"/>
        </w:rPr>
        <w:t>i</w:t>
      </w:r>
      <w:r>
        <w:t>t</w:t>
      </w:r>
      <w:r>
        <w:rPr>
          <w:spacing w:val="-1"/>
        </w:rPr>
        <w:t>l</w:t>
      </w:r>
      <w:r>
        <w:t>e</w:t>
      </w:r>
      <w:r>
        <w:rPr>
          <w:spacing w:val="-1"/>
        </w:rPr>
        <w:t xml:space="preserve"> </w:t>
      </w:r>
      <w:r>
        <w:t>5,</w:t>
      </w:r>
      <w:r>
        <w:rPr>
          <w:spacing w:val="-2"/>
        </w:rPr>
        <w:t xml:space="preserve"> S</w:t>
      </w:r>
      <w:r>
        <w:t>ect</w:t>
      </w:r>
      <w:r>
        <w:rPr>
          <w:spacing w:val="-1"/>
        </w:rPr>
        <w:t>i</w:t>
      </w:r>
      <w:r>
        <w:t>on</w:t>
      </w:r>
      <w:r>
        <w:rPr>
          <w:spacing w:val="1"/>
        </w:rPr>
        <w:t xml:space="preserve"> </w:t>
      </w:r>
      <w:r>
        <w:t>5</w:t>
      </w:r>
      <w:r>
        <w:rPr>
          <w:spacing w:val="-2"/>
        </w:rPr>
        <w:t>5</w:t>
      </w:r>
      <w:r>
        <w:t>210</w:t>
      </w:r>
      <w:r>
        <w:rPr>
          <w:spacing w:val="1"/>
        </w:rPr>
        <w:t xml:space="preserve"> </w:t>
      </w:r>
      <w:r>
        <w:rPr>
          <w:spacing w:val="-4"/>
        </w:rPr>
        <w:t>r</w:t>
      </w:r>
      <w:r>
        <w:t>e</w:t>
      </w:r>
      <w:r>
        <w:rPr>
          <w:spacing w:val="-2"/>
        </w:rPr>
        <w:t>q</w:t>
      </w:r>
      <w:r>
        <w:t>u</w:t>
      </w:r>
      <w:r>
        <w:rPr>
          <w:spacing w:val="-1"/>
        </w:rPr>
        <w:t>ir</w:t>
      </w:r>
      <w:r>
        <w:rPr>
          <w:spacing w:val="-2"/>
        </w:rPr>
        <w:t>e</w:t>
      </w:r>
      <w:r>
        <w:t xml:space="preserve">s that </w:t>
      </w:r>
      <w:r>
        <w:rPr>
          <w:spacing w:val="-2"/>
        </w:rPr>
        <w:t>t</w:t>
      </w:r>
      <w:r>
        <w:t>he</w:t>
      </w:r>
      <w:r>
        <w:rPr>
          <w:spacing w:val="1"/>
        </w:rPr>
        <w:t xml:space="preserve"> </w:t>
      </w:r>
      <w:r>
        <w:rPr>
          <w:spacing w:val="-1"/>
        </w:rPr>
        <w:t>Di</w:t>
      </w:r>
      <w:r>
        <w:t>st</w:t>
      </w:r>
      <w:r>
        <w:rPr>
          <w:spacing w:val="-1"/>
        </w:rPr>
        <w:t>ri</w:t>
      </w:r>
      <w:r>
        <w:t xml:space="preserve">ct </w:t>
      </w:r>
      <w:r>
        <w:rPr>
          <w:spacing w:val="1"/>
        </w:rPr>
        <w:t>m</w:t>
      </w:r>
      <w:r>
        <w:t>a</w:t>
      </w:r>
      <w:r>
        <w:rPr>
          <w:spacing w:val="-1"/>
        </w:rPr>
        <w:t>i</w:t>
      </w:r>
      <w:r>
        <w:t>nta</w:t>
      </w:r>
      <w:r>
        <w:rPr>
          <w:spacing w:val="-1"/>
        </w:rPr>
        <w:t>i</w:t>
      </w:r>
      <w:r>
        <w:t>n</w:t>
      </w:r>
      <w:r>
        <w:rPr>
          <w:spacing w:val="1"/>
        </w:rPr>
        <w:t xml:space="preserve"> </w:t>
      </w:r>
      <w:r>
        <w:rPr>
          <w:spacing w:val="-1"/>
        </w:rPr>
        <w:t>r</w:t>
      </w:r>
      <w:r>
        <w:t>e</w:t>
      </w:r>
      <w:r>
        <w:rPr>
          <w:spacing w:val="-3"/>
        </w:rPr>
        <w:t>c</w:t>
      </w:r>
      <w:r>
        <w:t>o</w:t>
      </w:r>
      <w:r>
        <w:rPr>
          <w:spacing w:val="-1"/>
        </w:rPr>
        <w:t>r</w:t>
      </w:r>
      <w:r>
        <w:t>ds</w:t>
      </w:r>
      <w:r>
        <w:rPr>
          <w:spacing w:val="-2"/>
        </w:rPr>
        <w:t xml:space="preserve"> </w:t>
      </w:r>
      <w:r>
        <w:t>and</w:t>
      </w:r>
      <w:r>
        <w:rPr>
          <w:spacing w:val="1"/>
        </w:rPr>
        <w:t xml:space="preserve"> </w:t>
      </w:r>
      <w:r>
        <w:rPr>
          <w:spacing w:val="-6"/>
        </w:rPr>
        <w:t>r</w:t>
      </w:r>
      <w:r>
        <w:t>epo</w:t>
      </w:r>
      <w:r>
        <w:rPr>
          <w:spacing w:val="-1"/>
        </w:rPr>
        <w:t>r</w:t>
      </w:r>
      <w:r>
        <w:t>t</w:t>
      </w:r>
      <w:r>
        <w:rPr>
          <w:spacing w:val="-2"/>
        </w:rPr>
        <w:t xml:space="preserve"> </w:t>
      </w:r>
      <w:r>
        <w:t>da</w:t>
      </w:r>
      <w:r>
        <w:rPr>
          <w:spacing w:val="-2"/>
        </w:rPr>
        <w:t>t</w:t>
      </w:r>
      <w:r>
        <w:t>a</w:t>
      </w:r>
      <w:r>
        <w:rPr>
          <w:spacing w:val="1"/>
        </w:rPr>
        <w:t xml:space="preserve"> </w:t>
      </w:r>
      <w:r>
        <w:t>th</w:t>
      </w:r>
      <w:r>
        <w:rPr>
          <w:spacing w:val="-4"/>
        </w:rPr>
        <w:t>r</w:t>
      </w:r>
      <w:r>
        <w:t>ou</w:t>
      </w:r>
      <w:r>
        <w:rPr>
          <w:spacing w:val="-2"/>
        </w:rPr>
        <w:t>g</w:t>
      </w:r>
      <w:r>
        <w:t>h</w:t>
      </w:r>
      <w:r>
        <w:rPr>
          <w:spacing w:val="1"/>
        </w:rPr>
        <w:t xml:space="preserve"> </w:t>
      </w:r>
      <w:r>
        <w:t>the</w:t>
      </w:r>
      <w:r>
        <w:rPr>
          <w:spacing w:val="-1"/>
        </w:rPr>
        <w:t xml:space="preserve"> M</w:t>
      </w:r>
      <w:r>
        <w:t>ana</w:t>
      </w:r>
      <w:r>
        <w:rPr>
          <w:spacing w:val="-2"/>
        </w:rPr>
        <w:t>g</w:t>
      </w:r>
      <w:r>
        <w:t>e</w:t>
      </w:r>
      <w:r>
        <w:rPr>
          <w:spacing w:val="1"/>
        </w:rPr>
        <w:t>m</w:t>
      </w:r>
      <w:r>
        <w:t>e</w:t>
      </w:r>
      <w:r>
        <w:rPr>
          <w:spacing w:val="8"/>
        </w:rPr>
        <w:t>n</w:t>
      </w:r>
      <w:r>
        <w:t>t</w:t>
      </w:r>
      <w:r>
        <w:rPr>
          <w:spacing w:val="-2"/>
        </w:rPr>
        <w:t xml:space="preserve"> In</w:t>
      </w:r>
      <w:r>
        <w:rPr>
          <w:spacing w:val="2"/>
        </w:rPr>
        <w:t>f</w:t>
      </w:r>
      <w:r>
        <w:t>o</w:t>
      </w:r>
      <w:r>
        <w:rPr>
          <w:spacing w:val="-1"/>
        </w:rPr>
        <w:t>rm</w:t>
      </w:r>
      <w:r>
        <w:t>at</w:t>
      </w:r>
      <w:r>
        <w:rPr>
          <w:spacing w:val="-3"/>
        </w:rPr>
        <w:t>i</w:t>
      </w:r>
      <w:r>
        <w:t>on</w:t>
      </w:r>
      <w:r>
        <w:rPr>
          <w:spacing w:val="3"/>
        </w:rPr>
        <w:t xml:space="preserve"> </w:t>
      </w:r>
      <w:r>
        <w:t>S</w:t>
      </w:r>
      <w:r>
        <w:rPr>
          <w:spacing w:val="-5"/>
        </w:rPr>
        <w:t>y</w:t>
      </w:r>
      <w:r>
        <w:t>stem</w:t>
      </w:r>
      <w:r>
        <w:rPr>
          <w:spacing w:val="-1"/>
        </w:rPr>
        <w:t xml:space="preserve"> </w:t>
      </w:r>
      <w:r>
        <w:t>on</w:t>
      </w:r>
      <w:r>
        <w:rPr>
          <w:spacing w:val="1"/>
        </w:rPr>
        <w:t xml:space="preserve"> </w:t>
      </w:r>
      <w:r>
        <w:rPr>
          <w:spacing w:val="-2"/>
        </w:rPr>
        <w:t>t</w:t>
      </w:r>
      <w:r>
        <w:t>he nu</w:t>
      </w:r>
      <w:r>
        <w:rPr>
          <w:spacing w:val="1"/>
        </w:rPr>
        <w:t>m</w:t>
      </w:r>
      <w:r>
        <w:t>ber</w:t>
      </w:r>
      <w:r>
        <w:rPr>
          <w:spacing w:val="-6"/>
        </w:rPr>
        <w:t xml:space="preserve"> </w:t>
      </w:r>
      <w:r>
        <w:rPr>
          <w:spacing w:val="-2"/>
        </w:rPr>
        <w:t>o</w:t>
      </w:r>
      <w:r>
        <w:t>f</w:t>
      </w:r>
      <w:r>
        <w:rPr>
          <w:spacing w:val="5"/>
        </w:rPr>
        <w:t xml:space="preserve"> </w:t>
      </w:r>
      <w:r>
        <w:rPr>
          <w:spacing w:val="-3"/>
        </w:rPr>
        <w:t>s</w:t>
      </w:r>
      <w:r>
        <w:t>tude</w:t>
      </w:r>
      <w:r>
        <w:rPr>
          <w:spacing w:val="-2"/>
        </w:rPr>
        <w:t>n</w:t>
      </w:r>
      <w:r>
        <w:t xml:space="preserve">ts </w:t>
      </w:r>
      <w:r>
        <w:rPr>
          <w:spacing w:val="-2"/>
        </w:rPr>
        <w:t>an</w:t>
      </w:r>
      <w:r>
        <w:t>d</w:t>
      </w:r>
      <w:r>
        <w:rPr>
          <w:spacing w:val="-1"/>
        </w:rPr>
        <w:t xml:space="preserve"> </w:t>
      </w:r>
      <w:r>
        <w:rPr>
          <w:spacing w:val="5"/>
        </w:rPr>
        <w:t>f</w:t>
      </w:r>
      <w:r>
        <w:t>a</w:t>
      </w:r>
      <w:r>
        <w:rPr>
          <w:spacing w:val="-3"/>
        </w:rPr>
        <w:t>c</w:t>
      </w:r>
      <w:r>
        <w:t>u</w:t>
      </w:r>
      <w:r>
        <w:rPr>
          <w:spacing w:val="-1"/>
        </w:rPr>
        <w:t>l</w:t>
      </w:r>
      <w:r>
        <w:t>ty</w:t>
      </w:r>
      <w:r>
        <w:rPr>
          <w:spacing w:val="-5"/>
        </w:rPr>
        <w:t xml:space="preserve"> </w:t>
      </w:r>
      <w:r>
        <w:t>pa</w:t>
      </w:r>
      <w:r>
        <w:rPr>
          <w:spacing w:val="-1"/>
        </w:rPr>
        <w:t>r</w:t>
      </w:r>
      <w:r>
        <w:t>t</w:t>
      </w:r>
      <w:r>
        <w:rPr>
          <w:spacing w:val="-1"/>
        </w:rPr>
        <w:t>i</w:t>
      </w:r>
      <w:r>
        <w:t>c</w:t>
      </w:r>
      <w:r>
        <w:rPr>
          <w:spacing w:val="-1"/>
        </w:rPr>
        <w:t>i</w:t>
      </w:r>
      <w:r>
        <w:t>pat</w:t>
      </w:r>
      <w:r>
        <w:rPr>
          <w:spacing w:val="-1"/>
        </w:rPr>
        <w:t>i</w:t>
      </w:r>
      <w:r>
        <w:t>ng</w:t>
      </w:r>
      <w:r>
        <w:rPr>
          <w:spacing w:val="-1"/>
        </w:rPr>
        <w:t xml:space="preserve"> i</w:t>
      </w:r>
      <w:r>
        <w:t>n</w:t>
      </w:r>
      <w:r>
        <w:rPr>
          <w:spacing w:val="1"/>
        </w:rPr>
        <w:t xml:space="preserve"> </w:t>
      </w:r>
      <w:r>
        <w:t>new</w:t>
      </w:r>
      <w:r>
        <w:rPr>
          <w:spacing w:val="-5"/>
        </w:rPr>
        <w:t xml:space="preserve"> </w:t>
      </w:r>
      <w:r>
        <w:t>cou</w:t>
      </w:r>
      <w:r>
        <w:rPr>
          <w:spacing w:val="-1"/>
        </w:rPr>
        <w:t>r</w:t>
      </w:r>
      <w:r>
        <w:t>ses</w:t>
      </w:r>
      <w:r>
        <w:rPr>
          <w:spacing w:val="-2"/>
        </w:rPr>
        <w:t xml:space="preserve"> </w:t>
      </w:r>
      <w:r>
        <w:t>or</w:t>
      </w:r>
      <w:r>
        <w:rPr>
          <w:spacing w:val="-1"/>
        </w:rPr>
        <w:t xml:space="preserve"> </w:t>
      </w:r>
      <w:r>
        <w:t>sect</w:t>
      </w:r>
      <w:r>
        <w:rPr>
          <w:spacing w:val="-1"/>
        </w:rPr>
        <w:t>i</w:t>
      </w:r>
      <w:r>
        <w:t xml:space="preserve">ons </w:t>
      </w:r>
      <w:r>
        <w:rPr>
          <w:spacing w:val="-2"/>
        </w:rPr>
        <w:t>o</w:t>
      </w:r>
      <w:r>
        <w:t>f</w:t>
      </w:r>
      <w:r>
        <w:rPr>
          <w:spacing w:val="3"/>
        </w:rPr>
        <w:t xml:space="preserve"> </w:t>
      </w:r>
      <w:r>
        <w:t>es</w:t>
      </w:r>
      <w:r>
        <w:rPr>
          <w:spacing w:val="-2"/>
        </w:rPr>
        <w:t>t</w:t>
      </w:r>
      <w:r>
        <w:t>ab</w:t>
      </w:r>
      <w:r>
        <w:rPr>
          <w:spacing w:val="-1"/>
        </w:rPr>
        <w:t>li</w:t>
      </w:r>
      <w:r>
        <w:t>s</w:t>
      </w:r>
      <w:r>
        <w:rPr>
          <w:spacing w:val="-2"/>
        </w:rPr>
        <w:t>h</w:t>
      </w:r>
      <w:r>
        <w:t>ed cou</w:t>
      </w:r>
      <w:r>
        <w:rPr>
          <w:spacing w:val="-1"/>
        </w:rPr>
        <w:t>r</w:t>
      </w:r>
      <w:r>
        <w:t xml:space="preserve">ses </w:t>
      </w:r>
      <w:r>
        <w:rPr>
          <w:spacing w:val="-2"/>
        </w:rPr>
        <w:t>o</w:t>
      </w:r>
      <w:r>
        <w:t>f</w:t>
      </w:r>
      <w:r>
        <w:rPr>
          <w:spacing w:val="2"/>
        </w:rPr>
        <w:t>f</w:t>
      </w:r>
      <w:r>
        <w:t>e</w:t>
      </w:r>
      <w:r>
        <w:rPr>
          <w:spacing w:val="-1"/>
        </w:rPr>
        <w:t>r</w:t>
      </w:r>
      <w:r>
        <w:rPr>
          <w:spacing w:val="-2"/>
        </w:rPr>
        <w:t>e</w:t>
      </w:r>
      <w:r>
        <w:t>d</w:t>
      </w:r>
      <w:r>
        <w:rPr>
          <w:spacing w:val="1"/>
        </w:rPr>
        <w:t xml:space="preserve"> </w:t>
      </w:r>
      <w:r>
        <w:t>th</w:t>
      </w:r>
      <w:r>
        <w:rPr>
          <w:spacing w:val="-4"/>
        </w:rPr>
        <w:t>r</w:t>
      </w:r>
      <w:r>
        <w:t>ou</w:t>
      </w:r>
      <w:r>
        <w:rPr>
          <w:spacing w:val="-2"/>
        </w:rPr>
        <w:t>g</w:t>
      </w:r>
      <w:r>
        <w:t>h</w:t>
      </w:r>
      <w:r>
        <w:rPr>
          <w:spacing w:val="1"/>
        </w:rPr>
        <w:t xml:space="preserve"> </w:t>
      </w:r>
      <w:r>
        <w:t>d</w:t>
      </w:r>
      <w:r>
        <w:rPr>
          <w:spacing w:val="-1"/>
        </w:rPr>
        <w:t>i</w:t>
      </w:r>
      <w:r>
        <w:t>stance</w:t>
      </w:r>
      <w:r>
        <w:rPr>
          <w:spacing w:val="-1"/>
        </w:rPr>
        <w:t xml:space="preserve"> </w:t>
      </w:r>
      <w:r>
        <w:t>edu</w:t>
      </w:r>
      <w:r>
        <w:rPr>
          <w:spacing w:val="-3"/>
        </w:rPr>
        <w:t>c</w:t>
      </w:r>
      <w:r>
        <w:t>at</w:t>
      </w:r>
      <w:r>
        <w:rPr>
          <w:spacing w:val="-1"/>
        </w:rPr>
        <w:t>i</w:t>
      </w:r>
      <w:r>
        <w:t>o</w:t>
      </w:r>
      <w:r>
        <w:rPr>
          <w:spacing w:val="-2"/>
        </w:rPr>
        <w:t>n</w:t>
      </w:r>
      <w:r>
        <w:t>.</w:t>
      </w:r>
      <w:r>
        <w:rPr>
          <w:spacing w:val="-24"/>
        </w:rPr>
        <w:t xml:space="preserve"> </w:t>
      </w:r>
      <w:r>
        <w:t>In</w:t>
      </w:r>
      <w:r>
        <w:rPr>
          <w:spacing w:val="1"/>
        </w:rPr>
        <w:t xml:space="preserve"> </w:t>
      </w:r>
      <w:r>
        <w:t>add</w:t>
      </w:r>
      <w:r>
        <w:rPr>
          <w:spacing w:val="-1"/>
        </w:rPr>
        <w:t>i</w:t>
      </w:r>
      <w:r>
        <w:t>t</w:t>
      </w:r>
      <w:r>
        <w:rPr>
          <w:spacing w:val="-1"/>
        </w:rPr>
        <w:t>i</w:t>
      </w:r>
      <w:r>
        <w:rPr>
          <w:spacing w:val="-2"/>
        </w:rPr>
        <w:t>o</w:t>
      </w:r>
      <w:r>
        <w:t xml:space="preserve">n, </w:t>
      </w:r>
      <w:r>
        <w:rPr>
          <w:spacing w:val="-2"/>
        </w:rPr>
        <w:t>t</w:t>
      </w:r>
      <w:r>
        <w:t>he</w:t>
      </w:r>
      <w:r>
        <w:rPr>
          <w:spacing w:val="1"/>
        </w:rPr>
        <w:t xml:space="preserve"> </w:t>
      </w:r>
      <w:r>
        <w:rPr>
          <w:spacing w:val="-1"/>
        </w:rPr>
        <w:t>Di</w:t>
      </w:r>
      <w:r>
        <w:t>st</w:t>
      </w:r>
      <w:r>
        <w:rPr>
          <w:spacing w:val="-1"/>
        </w:rPr>
        <w:t>ri</w:t>
      </w:r>
      <w:r>
        <w:t>ct</w:t>
      </w:r>
      <w:r>
        <w:rPr>
          <w:spacing w:val="-4"/>
        </w:rPr>
        <w:t xml:space="preserve"> </w:t>
      </w:r>
      <w:r>
        <w:t>sha</w:t>
      </w:r>
      <w:r>
        <w:rPr>
          <w:spacing w:val="-1"/>
        </w:rPr>
        <w:t>l</w:t>
      </w:r>
      <w:r>
        <w:t>l p</w:t>
      </w:r>
      <w:r>
        <w:rPr>
          <w:spacing w:val="-1"/>
        </w:rPr>
        <w:t>r</w:t>
      </w:r>
      <w:r>
        <w:t>o</w:t>
      </w:r>
      <w:r>
        <w:rPr>
          <w:spacing w:val="-5"/>
        </w:rPr>
        <w:t>v</w:t>
      </w:r>
      <w:r>
        <w:rPr>
          <w:spacing w:val="-1"/>
        </w:rPr>
        <w:t>i</w:t>
      </w:r>
      <w:r>
        <w:t>de</w:t>
      </w:r>
      <w:r>
        <w:rPr>
          <w:spacing w:val="1"/>
        </w:rPr>
        <w:t xml:space="preserve"> </w:t>
      </w:r>
      <w:r>
        <w:t xml:space="preserve">other </w:t>
      </w:r>
      <w:r>
        <w:rPr>
          <w:spacing w:val="-1"/>
        </w:rPr>
        <w:t>i</w:t>
      </w:r>
      <w:r>
        <w:t>n</w:t>
      </w:r>
      <w:r>
        <w:rPr>
          <w:spacing w:val="2"/>
        </w:rPr>
        <w:t>f</w:t>
      </w:r>
      <w:r>
        <w:t>o</w:t>
      </w:r>
      <w:r>
        <w:rPr>
          <w:spacing w:val="-4"/>
        </w:rPr>
        <w:t>r</w:t>
      </w:r>
      <w:r>
        <w:rPr>
          <w:spacing w:val="1"/>
        </w:rPr>
        <w:t>m</w:t>
      </w:r>
      <w:r>
        <w:t>at</w:t>
      </w:r>
      <w:r>
        <w:rPr>
          <w:spacing w:val="-1"/>
        </w:rPr>
        <w:t>i</w:t>
      </w:r>
      <w:r>
        <w:t>on</w:t>
      </w:r>
      <w:r>
        <w:rPr>
          <w:spacing w:val="-1"/>
        </w:rPr>
        <w:t xml:space="preserve"> </w:t>
      </w:r>
      <w:r>
        <w:t>as</w:t>
      </w:r>
      <w:r>
        <w:rPr>
          <w:spacing w:val="-2"/>
        </w:rPr>
        <w:t xml:space="preserve"> </w:t>
      </w:r>
      <w:r>
        <w:t>de</w:t>
      </w:r>
      <w:r>
        <w:rPr>
          <w:spacing w:val="-2"/>
        </w:rPr>
        <w:t>e</w:t>
      </w:r>
      <w:r>
        <w:rPr>
          <w:spacing w:val="1"/>
        </w:rPr>
        <w:t>m</w:t>
      </w:r>
      <w:r>
        <w:rPr>
          <w:spacing w:val="-2"/>
        </w:rPr>
        <w:t>e</w:t>
      </w:r>
      <w:r>
        <w:t>d</w:t>
      </w:r>
      <w:r>
        <w:rPr>
          <w:spacing w:val="-1"/>
        </w:rPr>
        <w:t xml:space="preserve"> </w:t>
      </w:r>
      <w:r>
        <w:t>neces</w:t>
      </w:r>
      <w:r>
        <w:rPr>
          <w:spacing w:val="-3"/>
        </w:rPr>
        <w:t>s</w:t>
      </w:r>
      <w:r>
        <w:t>a</w:t>
      </w:r>
      <w:r>
        <w:rPr>
          <w:spacing w:val="-1"/>
        </w:rPr>
        <w:t>r</w:t>
      </w:r>
      <w:r>
        <w:t>y</w:t>
      </w:r>
      <w:r>
        <w:rPr>
          <w:spacing w:val="-5"/>
        </w:rPr>
        <w:t xml:space="preserve"> </w:t>
      </w:r>
      <w:r>
        <w:rPr>
          <w:spacing w:val="3"/>
        </w:rPr>
        <w:t>b</w:t>
      </w:r>
      <w:r>
        <w:t>y</w:t>
      </w:r>
      <w:r>
        <w:rPr>
          <w:spacing w:val="-5"/>
        </w:rPr>
        <w:t xml:space="preserve"> </w:t>
      </w:r>
      <w:r>
        <w:t>the</w:t>
      </w:r>
      <w:r>
        <w:rPr>
          <w:spacing w:val="1"/>
        </w:rPr>
        <w:t xml:space="preserve"> </w:t>
      </w:r>
      <w:r>
        <w:t>Boa</w:t>
      </w:r>
      <w:r>
        <w:rPr>
          <w:spacing w:val="-1"/>
        </w:rPr>
        <w:t>r</w:t>
      </w:r>
      <w:r>
        <w:t>d</w:t>
      </w:r>
      <w:r>
        <w:rPr>
          <w:spacing w:val="1"/>
        </w:rPr>
        <w:t xml:space="preserve"> </w:t>
      </w:r>
      <w:r>
        <w:rPr>
          <w:spacing w:val="-2"/>
        </w:rPr>
        <w:t>o</w:t>
      </w:r>
      <w:r>
        <w:t xml:space="preserve">f </w:t>
      </w:r>
      <w:r>
        <w:rPr>
          <w:spacing w:val="7"/>
        </w:rPr>
        <w:t>G</w:t>
      </w:r>
      <w:r>
        <w:t>o</w:t>
      </w:r>
      <w:r>
        <w:rPr>
          <w:spacing w:val="-5"/>
        </w:rPr>
        <w:t>v</w:t>
      </w:r>
      <w:r>
        <w:t>e</w:t>
      </w:r>
      <w:r>
        <w:rPr>
          <w:spacing w:val="-1"/>
        </w:rPr>
        <w:t>r</w:t>
      </w:r>
      <w:r>
        <w:t>no</w:t>
      </w:r>
      <w:r>
        <w:rPr>
          <w:spacing w:val="-1"/>
        </w:rPr>
        <w:t>r</w:t>
      </w:r>
      <w:r>
        <w:t>s.</w:t>
      </w:r>
    </w:p>
    <w:p w:rsidR="0020245C" w:rsidRDefault="0020245C" w:rsidP="0020245C">
      <w:pPr>
        <w:spacing w:before="7" w:line="110" w:lineRule="exact"/>
        <w:rPr>
          <w:sz w:val="11"/>
          <w:szCs w:val="11"/>
        </w:rPr>
      </w:pPr>
    </w:p>
    <w:p w:rsidR="0020245C" w:rsidRDefault="0020245C" w:rsidP="0020245C">
      <w:pPr>
        <w:pStyle w:val="BodyText"/>
        <w:numPr>
          <w:ilvl w:val="0"/>
          <w:numId w:val="22"/>
        </w:numPr>
        <w:tabs>
          <w:tab w:val="left" w:pos="488"/>
        </w:tabs>
        <w:autoSpaceDE/>
        <w:autoSpaceDN/>
        <w:adjustRightInd/>
        <w:ind w:left="100" w:right="315" w:firstLine="0"/>
      </w:pPr>
      <w:r>
        <w:rPr>
          <w:spacing w:val="-1"/>
        </w:rPr>
        <w:t>R</w:t>
      </w:r>
      <w:r>
        <w:t>epo</w:t>
      </w:r>
      <w:r>
        <w:rPr>
          <w:spacing w:val="-1"/>
        </w:rPr>
        <w:t>r</w:t>
      </w:r>
      <w:r>
        <w:t>t</w:t>
      </w:r>
      <w:r>
        <w:rPr>
          <w:spacing w:val="-1"/>
        </w:rPr>
        <w:t>i</w:t>
      </w:r>
      <w:r>
        <w:t>n</w:t>
      </w:r>
      <w:r>
        <w:rPr>
          <w:spacing w:val="-2"/>
        </w:rPr>
        <w:t>g</w:t>
      </w:r>
      <w:r>
        <w:t xml:space="preserve">: </w:t>
      </w:r>
      <w:r>
        <w:rPr>
          <w:spacing w:val="63"/>
        </w:rPr>
        <w:t xml:space="preserve"> </w:t>
      </w:r>
      <w:r>
        <w:rPr>
          <w:spacing w:val="2"/>
        </w:rPr>
        <w:t>T</w:t>
      </w:r>
      <w:r>
        <w:rPr>
          <w:spacing w:val="-2"/>
        </w:rPr>
        <w:t>h</w:t>
      </w:r>
      <w:r>
        <w:t>e</w:t>
      </w:r>
      <w:r>
        <w:rPr>
          <w:spacing w:val="1"/>
        </w:rPr>
        <w:t xml:space="preserve"> </w:t>
      </w:r>
      <w:r>
        <w:rPr>
          <w:spacing w:val="-3"/>
        </w:rPr>
        <w:t>D</w:t>
      </w:r>
      <w:r>
        <w:rPr>
          <w:spacing w:val="-1"/>
        </w:rPr>
        <w:t>i</w:t>
      </w:r>
      <w:r>
        <w:t>stance</w:t>
      </w:r>
      <w:r>
        <w:rPr>
          <w:spacing w:val="1"/>
        </w:rPr>
        <w:t xml:space="preserve"> </w:t>
      </w:r>
      <w:r>
        <w:t>Edu</w:t>
      </w:r>
      <w:r>
        <w:rPr>
          <w:spacing w:val="-3"/>
        </w:rPr>
        <w:t>c</w:t>
      </w:r>
      <w:r>
        <w:t>at</w:t>
      </w:r>
      <w:r>
        <w:rPr>
          <w:spacing w:val="-3"/>
        </w:rPr>
        <w:t>i</w:t>
      </w:r>
      <w:r>
        <w:t>on</w:t>
      </w:r>
      <w:r>
        <w:rPr>
          <w:spacing w:val="1"/>
        </w:rPr>
        <w:t xml:space="preserve"> </w:t>
      </w:r>
      <w:r>
        <w:rPr>
          <w:spacing w:val="-1"/>
        </w:rPr>
        <w:t>C</w:t>
      </w:r>
      <w:r>
        <w:rPr>
          <w:spacing w:val="-2"/>
        </w:rPr>
        <w:t>o</w:t>
      </w:r>
      <w:r>
        <w:t>o</w:t>
      </w:r>
      <w:r>
        <w:rPr>
          <w:spacing w:val="-1"/>
        </w:rPr>
        <w:t>r</w:t>
      </w:r>
      <w:r>
        <w:t>d</w:t>
      </w:r>
      <w:r>
        <w:rPr>
          <w:spacing w:val="-1"/>
        </w:rPr>
        <w:t>i</w:t>
      </w:r>
      <w:r>
        <w:t>nator</w:t>
      </w:r>
      <w:r>
        <w:rPr>
          <w:spacing w:val="-1"/>
        </w:rPr>
        <w:t xml:space="preserve"> </w:t>
      </w:r>
      <w:r>
        <w:rPr>
          <w:spacing w:val="-6"/>
        </w:rPr>
        <w:t>w</w:t>
      </w:r>
      <w:r>
        <w:rPr>
          <w:spacing w:val="-1"/>
        </w:rPr>
        <w:t>il</w:t>
      </w:r>
      <w:r>
        <w:t xml:space="preserve">l </w:t>
      </w:r>
      <w:r>
        <w:rPr>
          <w:spacing w:val="1"/>
        </w:rPr>
        <w:t>m</w:t>
      </w:r>
      <w:r>
        <w:t>ake</w:t>
      </w:r>
      <w:r>
        <w:rPr>
          <w:spacing w:val="1"/>
        </w:rPr>
        <w:t xml:space="preserve"> </w:t>
      </w:r>
      <w:r>
        <w:t>an</w:t>
      </w:r>
      <w:r>
        <w:rPr>
          <w:spacing w:val="-1"/>
        </w:rPr>
        <w:t xml:space="preserve"> </w:t>
      </w:r>
      <w:r>
        <w:t>a</w:t>
      </w:r>
      <w:r>
        <w:rPr>
          <w:spacing w:val="-2"/>
        </w:rPr>
        <w:t>n</w:t>
      </w:r>
      <w:r>
        <w:t xml:space="preserve">nual </w:t>
      </w:r>
      <w:r>
        <w:rPr>
          <w:spacing w:val="-1"/>
        </w:rPr>
        <w:t>r</w:t>
      </w:r>
      <w:r>
        <w:t>epo</w:t>
      </w:r>
      <w:r>
        <w:rPr>
          <w:spacing w:val="-1"/>
        </w:rPr>
        <w:t>r</w:t>
      </w:r>
      <w:r>
        <w:t>t</w:t>
      </w:r>
      <w:r>
        <w:rPr>
          <w:spacing w:val="-2"/>
        </w:rPr>
        <w:t xml:space="preserve"> </w:t>
      </w:r>
      <w:r>
        <w:t>to</w:t>
      </w:r>
      <w:r>
        <w:rPr>
          <w:spacing w:val="-1"/>
        </w:rPr>
        <w:t xml:space="preserve"> </w:t>
      </w:r>
      <w:r>
        <w:t>the Boa</w:t>
      </w:r>
      <w:r>
        <w:rPr>
          <w:spacing w:val="-1"/>
        </w:rPr>
        <w:t>r</w:t>
      </w:r>
      <w:r>
        <w:t>d</w:t>
      </w:r>
      <w:r>
        <w:rPr>
          <w:spacing w:val="-1"/>
        </w:rPr>
        <w:t xml:space="preserve"> </w:t>
      </w:r>
      <w:r>
        <w:rPr>
          <w:spacing w:val="-2"/>
        </w:rPr>
        <w:t>o</w:t>
      </w:r>
      <w:r>
        <w:t xml:space="preserve">f </w:t>
      </w:r>
      <w:r>
        <w:rPr>
          <w:spacing w:val="4"/>
        </w:rPr>
        <w:t>T</w:t>
      </w:r>
      <w:r>
        <w:rPr>
          <w:spacing w:val="-1"/>
        </w:rPr>
        <w:t>r</w:t>
      </w:r>
      <w:r>
        <w:t>us</w:t>
      </w:r>
      <w:r>
        <w:rPr>
          <w:spacing w:val="-2"/>
        </w:rPr>
        <w:t>t</w:t>
      </w:r>
      <w:r>
        <w:t>ees</w:t>
      </w:r>
      <w:r>
        <w:rPr>
          <w:spacing w:val="-2"/>
        </w:rPr>
        <w:t xml:space="preserve"> </w:t>
      </w:r>
      <w:r>
        <w:t>add</w:t>
      </w:r>
      <w:r>
        <w:rPr>
          <w:spacing w:val="-6"/>
        </w:rPr>
        <w:t>r</w:t>
      </w:r>
      <w:r>
        <w:t>ess</w:t>
      </w:r>
      <w:r>
        <w:rPr>
          <w:spacing w:val="-1"/>
        </w:rPr>
        <w:t>i</w:t>
      </w:r>
      <w:r>
        <w:t>ng</w:t>
      </w:r>
      <w:r>
        <w:rPr>
          <w:spacing w:val="-1"/>
        </w:rPr>
        <w:t xml:space="preserve"> </w:t>
      </w:r>
      <w:r>
        <w:t>the</w:t>
      </w:r>
      <w:r>
        <w:rPr>
          <w:spacing w:val="1"/>
        </w:rPr>
        <w:t xml:space="preserve"> </w:t>
      </w:r>
      <w:r>
        <w:rPr>
          <w:spacing w:val="-3"/>
        </w:rPr>
        <w:t>c</w:t>
      </w:r>
      <w:r>
        <w:t>u</w:t>
      </w:r>
      <w:r>
        <w:rPr>
          <w:spacing w:val="-1"/>
        </w:rPr>
        <w:t>rr</w:t>
      </w:r>
      <w:r>
        <w:t>ent s</w:t>
      </w:r>
      <w:r>
        <w:rPr>
          <w:spacing w:val="-2"/>
        </w:rPr>
        <w:t>t</w:t>
      </w:r>
      <w:r>
        <w:t>a</w:t>
      </w:r>
      <w:r>
        <w:rPr>
          <w:spacing w:val="-2"/>
        </w:rPr>
        <w:t>t</w:t>
      </w:r>
      <w:r>
        <w:t>e</w:t>
      </w:r>
      <w:r>
        <w:rPr>
          <w:spacing w:val="1"/>
        </w:rPr>
        <w:t xml:space="preserve"> </w:t>
      </w:r>
      <w:r>
        <w:rPr>
          <w:spacing w:val="-2"/>
        </w:rPr>
        <w:t>o</w:t>
      </w:r>
      <w:r>
        <w:t>f</w:t>
      </w:r>
      <w:r>
        <w:rPr>
          <w:spacing w:val="3"/>
        </w:rPr>
        <w:t xml:space="preserve"> </w:t>
      </w:r>
      <w:r>
        <w:t>d</w:t>
      </w:r>
      <w:r>
        <w:rPr>
          <w:spacing w:val="-1"/>
        </w:rPr>
        <w:t>i</w:t>
      </w:r>
      <w:r>
        <w:t>s</w:t>
      </w:r>
      <w:r>
        <w:rPr>
          <w:spacing w:val="-2"/>
        </w:rPr>
        <w:t>t</w:t>
      </w:r>
      <w:r>
        <w:t>ance</w:t>
      </w:r>
      <w:r>
        <w:rPr>
          <w:spacing w:val="-1"/>
        </w:rPr>
        <w:t xml:space="preserve"> </w:t>
      </w:r>
      <w:r>
        <w:t>edu</w:t>
      </w:r>
      <w:r>
        <w:rPr>
          <w:spacing w:val="-3"/>
        </w:rPr>
        <w:t>c</w:t>
      </w:r>
      <w:r>
        <w:t>at</w:t>
      </w:r>
      <w:r>
        <w:rPr>
          <w:spacing w:val="-1"/>
        </w:rPr>
        <w:t>i</w:t>
      </w:r>
      <w:r>
        <w:rPr>
          <w:spacing w:val="-2"/>
        </w:rPr>
        <w:t>o</w:t>
      </w:r>
      <w:r>
        <w:t>n</w:t>
      </w:r>
      <w:r>
        <w:rPr>
          <w:spacing w:val="1"/>
        </w:rPr>
        <w:t xml:space="preserve"> </w:t>
      </w:r>
      <w:r>
        <w:t xml:space="preserve">at </w:t>
      </w:r>
      <w:r>
        <w:rPr>
          <w:spacing w:val="-1"/>
        </w:rPr>
        <w:t>C</w:t>
      </w:r>
      <w:r>
        <w:rPr>
          <w:spacing w:val="-2"/>
        </w:rPr>
        <w:t>O</w:t>
      </w:r>
      <w:r>
        <w:t>S.</w:t>
      </w:r>
    </w:p>
    <w:p w:rsidR="0020245C" w:rsidRDefault="0020245C" w:rsidP="0020245C">
      <w:pPr>
        <w:pStyle w:val="BodyText"/>
        <w:ind w:right="377"/>
        <w:rPr>
          <w:spacing w:val="-1"/>
        </w:rPr>
      </w:pPr>
    </w:p>
    <w:p w:rsidR="0020245C" w:rsidRDefault="0020245C" w:rsidP="0020245C">
      <w:pPr>
        <w:pStyle w:val="BodyText"/>
        <w:ind w:right="377"/>
      </w:pPr>
      <w:r>
        <w:rPr>
          <w:spacing w:val="-1"/>
        </w:rPr>
        <w:t>R</w:t>
      </w:r>
      <w:r>
        <w:t>e</w:t>
      </w:r>
      <w:r>
        <w:rPr>
          <w:spacing w:val="2"/>
        </w:rPr>
        <w:t>f</w:t>
      </w:r>
      <w:r>
        <w:t>e</w:t>
      </w:r>
      <w:r>
        <w:rPr>
          <w:spacing w:val="-1"/>
        </w:rPr>
        <w:t>r</w:t>
      </w:r>
      <w:r>
        <w:t>en</w:t>
      </w:r>
      <w:r>
        <w:rPr>
          <w:spacing w:val="-3"/>
        </w:rPr>
        <w:t>c</w:t>
      </w:r>
      <w:r>
        <w:t>es:</w:t>
      </w:r>
      <w:r>
        <w:rPr>
          <w:spacing w:val="62"/>
        </w:rPr>
        <w:t xml:space="preserve"> </w:t>
      </w:r>
      <w:r>
        <w:rPr>
          <w:spacing w:val="4"/>
        </w:rPr>
        <w:t>T</w:t>
      </w:r>
      <w:r>
        <w:rPr>
          <w:spacing w:val="-1"/>
        </w:rPr>
        <w:t>i</w:t>
      </w:r>
      <w:r>
        <w:t>t</w:t>
      </w:r>
      <w:r>
        <w:rPr>
          <w:spacing w:val="-1"/>
        </w:rPr>
        <w:t>l</w:t>
      </w:r>
      <w:r>
        <w:t>e</w:t>
      </w:r>
      <w:r>
        <w:rPr>
          <w:spacing w:val="-1"/>
        </w:rPr>
        <w:t xml:space="preserve"> </w:t>
      </w:r>
      <w:r>
        <w:t>5,</w:t>
      </w:r>
      <w:r>
        <w:rPr>
          <w:spacing w:val="-2"/>
        </w:rPr>
        <w:t xml:space="preserve"> </w:t>
      </w:r>
      <w:r>
        <w:rPr>
          <w:spacing w:val="-5"/>
        </w:rPr>
        <w:t>S</w:t>
      </w:r>
      <w:r>
        <w:t>ect</w:t>
      </w:r>
      <w:r>
        <w:rPr>
          <w:spacing w:val="-1"/>
        </w:rPr>
        <w:t>i</w:t>
      </w:r>
      <w:r>
        <w:t>on</w:t>
      </w:r>
      <w:r>
        <w:rPr>
          <w:spacing w:val="1"/>
        </w:rPr>
        <w:t xml:space="preserve"> </w:t>
      </w:r>
      <w:r>
        <w:t>5</w:t>
      </w:r>
      <w:r>
        <w:rPr>
          <w:spacing w:val="-2"/>
        </w:rPr>
        <w:t>5</w:t>
      </w:r>
      <w:r>
        <w:t>200</w:t>
      </w:r>
      <w:r>
        <w:rPr>
          <w:spacing w:val="-1"/>
        </w:rPr>
        <w:t xml:space="preserve"> </w:t>
      </w:r>
      <w:r>
        <w:t xml:space="preserve">et </w:t>
      </w:r>
      <w:r>
        <w:rPr>
          <w:spacing w:val="-3"/>
        </w:rPr>
        <w:t>s</w:t>
      </w:r>
      <w:r>
        <w:t>e</w:t>
      </w:r>
      <w:r>
        <w:rPr>
          <w:spacing w:val="-2"/>
        </w:rPr>
        <w:t>q</w:t>
      </w:r>
      <w:r>
        <w:t>.;</w:t>
      </w:r>
      <w:r>
        <w:rPr>
          <w:spacing w:val="66"/>
        </w:rPr>
        <w:t xml:space="preserve"> </w:t>
      </w:r>
      <w:r>
        <w:rPr>
          <w:spacing w:val="-1"/>
        </w:rPr>
        <w:t>C</w:t>
      </w:r>
      <w:r>
        <w:t>a</w:t>
      </w:r>
      <w:r>
        <w:rPr>
          <w:spacing w:val="-1"/>
        </w:rPr>
        <w:t>li</w:t>
      </w:r>
      <w:r>
        <w:rPr>
          <w:spacing w:val="5"/>
        </w:rPr>
        <w:t>f</w:t>
      </w:r>
      <w:r>
        <w:t>o</w:t>
      </w:r>
      <w:r>
        <w:rPr>
          <w:spacing w:val="-1"/>
        </w:rPr>
        <w:t>r</w:t>
      </w:r>
      <w:r>
        <w:t>n</w:t>
      </w:r>
      <w:r>
        <w:rPr>
          <w:spacing w:val="-6"/>
        </w:rPr>
        <w:t>i</w:t>
      </w:r>
      <w:r>
        <w:t>a</w:t>
      </w:r>
      <w:r>
        <w:rPr>
          <w:spacing w:val="1"/>
        </w:rPr>
        <w:t xml:space="preserve"> </w:t>
      </w:r>
      <w:r>
        <w:rPr>
          <w:spacing w:val="-1"/>
        </w:rPr>
        <w:t>C</w:t>
      </w:r>
      <w:r>
        <w:t>o</w:t>
      </w:r>
      <w:r>
        <w:rPr>
          <w:spacing w:val="-1"/>
        </w:rPr>
        <w:t>m</w:t>
      </w:r>
      <w:r>
        <w:rPr>
          <w:spacing w:val="1"/>
        </w:rPr>
        <w:t>m</w:t>
      </w:r>
      <w:r>
        <w:t>un</w:t>
      </w:r>
      <w:r>
        <w:rPr>
          <w:spacing w:val="-1"/>
        </w:rPr>
        <w:t>i</w:t>
      </w:r>
      <w:r>
        <w:t>ty</w:t>
      </w:r>
      <w:r>
        <w:rPr>
          <w:spacing w:val="-5"/>
        </w:rPr>
        <w:t xml:space="preserve"> </w:t>
      </w:r>
      <w:r>
        <w:rPr>
          <w:spacing w:val="-1"/>
        </w:rPr>
        <w:t>C</w:t>
      </w:r>
      <w:r>
        <w:t>o</w:t>
      </w:r>
      <w:r>
        <w:rPr>
          <w:spacing w:val="-1"/>
        </w:rPr>
        <w:t>ll</w:t>
      </w:r>
      <w:r>
        <w:t>e</w:t>
      </w:r>
      <w:r>
        <w:rPr>
          <w:spacing w:val="-2"/>
        </w:rPr>
        <w:t>g</w:t>
      </w:r>
      <w:r>
        <w:t>es</w:t>
      </w:r>
      <w:r>
        <w:rPr>
          <w:spacing w:val="7"/>
        </w:rPr>
        <w:t xml:space="preserve"> </w:t>
      </w:r>
      <w:r>
        <w:rPr>
          <w:spacing w:val="-1"/>
        </w:rPr>
        <w:t>Di</w:t>
      </w:r>
      <w:r>
        <w:t>stance Educat</w:t>
      </w:r>
      <w:r>
        <w:rPr>
          <w:spacing w:val="-1"/>
        </w:rPr>
        <w:t>i</w:t>
      </w:r>
      <w:r>
        <w:t>on</w:t>
      </w:r>
      <w:r>
        <w:rPr>
          <w:spacing w:val="-1"/>
        </w:rPr>
        <w:t xml:space="preserve"> </w:t>
      </w:r>
      <w:r>
        <w:t>Gu</w:t>
      </w:r>
      <w:r>
        <w:rPr>
          <w:spacing w:val="-1"/>
        </w:rPr>
        <w:t>i</w:t>
      </w:r>
      <w:r>
        <w:rPr>
          <w:spacing w:val="-2"/>
        </w:rPr>
        <w:t>d</w:t>
      </w:r>
      <w:r>
        <w:t>e</w:t>
      </w:r>
      <w:r>
        <w:rPr>
          <w:spacing w:val="-1"/>
        </w:rPr>
        <w:t>li</w:t>
      </w:r>
      <w:r>
        <w:t>nes,</w:t>
      </w:r>
      <w:r>
        <w:rPr>
          <w:spacing w:val="-4"/>
        </w:rPr>
        <w:t xml:space="preserve"> </w:t>
      </w:r>
      <w:r>
        <w:rPr>
          <w:spacing w:val="-1"/>
        </w:rPr>
        <w:t>M</w:t>
      </w:r>
      <w:r>
        <w:t>a</w:t>
      </w:r>
      <w:r>
        <w:rPr>
          <w:spacing w:val="-1"/>
        </w:rPr>
        <w:t>r</w:t>
      </w:r>
      <w:r>
        <w:t>ch</w:t>
      </w:r>
      <w:r>
        <w:rPr>
          <w:spacing w:val="1"/>
        </w:rPr>
        <w:t xml:space="preserve"> </w:t>
      </w:r>
      <w:r>
        <w:t>2004.</w:t>
      </w:r>
    </w:p>
    <w:p w:rsidR="0020245C" w:rsidRDefault="0020245C" w:rsidP="0020245C">
      <w:pPr>
        <w:pStyle w:val="BodyText"/>
        <w:tabs>
          <w:tab w:val="left" w:pos="1640"/>
        </w:tabs>
        <w:ind w:right="3552"/>
      </w:pPr>
      <w:r>
        <w:rPr>
          <w:spacing w:val="-1"/>
        </w:rPr>
        <w:t>F</w:t>
      </w:r>
      <w:r>
        <w:t>o</w:t>
      </w:r>
      <w:r>
        <w:rPr>
          <w:spacing w:val="-1"/>
        </w:rPr>
        <w:t>r</w:t>
      </w:r>
      <w:r>
        <w:rPr>
          <w:spacing w:val="1"/>
        </w:rPr>
        <w:t>m</w:t>
      </w:r>
      <w:r>
        <w:t>:</w:t>
      </w:r>
      <w:r>
        <w:rPr>
          <w:spacing w:val="24"/>
        </w:rPr>
        <w:t xml:space="preserve"> </w:t>
      </w:r>
      <w:r>
        <w:rPr>
          <w:spacing w:val="-1"/>
        </w:rPr>
        <w:t>C</w:t>
      </w:r>
      <w:r>
        <w:t>u</w:t>
      </w:r>
      <w:r>
        <w:rPr>
          <w:spacing w:val="-1"/>
        </w:rPr>
        <w:t>rri</w:t>
      </w:r>
      <w:r>
        <w:t>cu</w:t>
      </w:r>
      <w:r>
        <w:rPr>
          <w:spacing w:val="-1"/>
        </w:rPr>
        <w:t>l</w:t>
      </w:r>
      <w:r>
        <w:t>um</w:t>
      </w:r>
      <w:r>
        <w:rPr>
          <w:spacing w:val="2"/>
        </w:rPr>
        <w:t xml:space="preserve"> </w:t>
      </w:r>
      <w:r>
        <w:rPr>
          <w:spacing w:val="-1"/>
        </w:rPr>
        <w:t>C</w:t>
      </w:r>
      <w:r>
        <w:t>o</w:t>
      </w:r>
      <w:r>
        <w:rPr>
          <w:spacing w:val="-1"/>
        </w:rPr>
        <w:t>m</w:t>
      </w:r>
      <w:r>
        <w:rPr>
          <w:spacing w:val="1"/>
        </w:rPr>
        <w:t>m</w:t>
      </w:r>
      <w:r>
        <w:rPr>
          <w:spacing w:val="-1"/>
        </w:rPr>
        <w:t>i</w:t>
      </w:r>
      <w:r>
        <w:rPr>
          <w:spacing w:val="-2"/>
        </w:rPr>
        <w:t>t</w:t>
      </w:r>
      <w:r>
        <w:t>tee</w:t>
      </w:r>
      <w:r>
        <w:rPr>
          <w:spacing w:val="-1"/>
        </w:rPr>
        <w:t xml:space="preserve"> Di</w:t>
      </w:r>
      <w:r>
        <w:t>stan</w:t>
      </w:r>
      <w:r>
        <w:rPr>
          <w:spacing w:val="-3"/>
        </w:rPr>
        <w:t>c</w:t>
      </w:r>
      <w:r>
        <w:t>e</w:t>
      </w:r>
      <w:r>
        <w:rPr>
          <w:spacing w:val="1"/>
        </w:rPr>
        <w:t xml:space="preserve"> </w:t>
      </w:r>
      <w:r>
        <w:t>Edu</w:t>
      </w:r>
      <w:r>
        <w:rPr>
          <w:spacing w:val="-3"/>
        </w:rPr>
        <w:t>c</w:t>
      </w:r>
      <w:r>
        <w:rPr>
          <w:spacing w:val="-2"/>
        </w:rPr>
        <w:t>a</w:t>
      </w:r>
      <w:r>
        <w:t>t</w:t>
      </w:r>
      <w:r>
        <w:rPr>
          <w:spacing w:val="-1"/>
        </w:rPr>
        <w:t>i</w:t>
      </w:r>
      <w:r>
        <w:t>on</w:t>
      </w:r>
      <w:r>
        <w:rPr>
          <w:spacing w:val="1"/>
        </w:rPr>
        <w:t xml:space="preserve"> </w:t>
      </w:r>
      <w:r>
        <w:rPr>
          <w:spacing w:val="-3"/>
        </w:rPr>
        <w:t>F</w:t>
      </w:r>
      <w:r>
        <w:t>o</w:t>
      </w:r>
      <w:r>
        <w:rPr>
          <w:spacing w:val="-1"/>
        </w:rPr>
        <w:t xml:space="preserve">rm </w:t>
      </w:r>
      <w:r>
        <w:t>Adopt</w:t>
      </w:r>
      <w:r>
        <w:rPr>
          <w:spacing w:val="-2"/>
        </w:rPr>
        <w:t>e</w:t>
      </w:r>
      <w:r>
        <w:t>d:</w:t>
      </w:r>
      <w:r>
        <w:tab/>
      </w:r>
      <w:r>
        <w:rPr>
          <w:spacing w:val="-1"/>
        </w:rPr>
        <w:t>M</w:t>
      </w:r>
      <w:r>
        <w:t>ay</w:t>
      </w:r>
      <w:r>
        <w:rPr>
          <w:spacing w:val="-5"/>
        </w:rPr>
        <w:t xml:space="preserve"> </w:t>
      </w:r>
      <w:r>
        <w:t>12, 2009</w:t>
      </w:r>
    </w:p>
    <w:p w:rsidR="0020245C" w:rsidRDefault="0020245C" w:rsidP="0020245C">
      <w:pPr>
        <w:pStyle w:val="BodyText"/>
        <w:tabs>
          <w:tab w:val="left" w:pos="1640"/>
        </w:tabs>
      </w:pPr>
      <w:r>
        <w:rPr>
          <w:spacing w:val="-1"/>
        </w:rPr>
        <w:t>R</w:t>
      </w:r>
      <w:r>
        <w:t>e</w:t>
      </w:r>
      <w:r>
        <w:rPr>
          <w:spacing w:val="-5"/>
        </w:rPr>
        <w:t>v</w:t>
      </w:r>
      <w:r>
        <w:rPr>
          <w:spacing w:val="-1"/>
        </w:rPr>
        <w:t>i</w:t>
      </w:r>
      <w:r>
        <w:t>sed:</w:t>
      </w:r>
      <w:r>
        <w:tab/>
        <w:t>Ap</w:t>
      </w:r>
      <w:r>
        <w:rPr>
          <w:spacing w:val="-1"/>
        </w:rPr>
        <w:t>ri</w:t>
      </w:r>
      <w:r>
        <w:t>l 8, 2013</w:t>
      </w:r>
    </w:p>
    <w:p w:rsidR="0020245C" w:rsidRDefault="0020245C" w:rsidP="0020245C">
      <w:pPr>
        <w:pStyle w:val="BodyText"/>
        <w:tabs>
          <w:tab w:val="left" w:pos="1640"/>
        </w:tabs>
      </w:pPr>
      <w:r>
        <w:rPr>
          <w:spacing w:val="-1"/>
        </w:rPr>
        <w:t>R</w:t>
      </w:r>
      <w:r>
        <w:t>e</w:t>
      </w:r>
      <w:r>
        <w:rPr>
          <w:spacing w:val="-3"/>
        </w:rPr>
        <w:t>v</w:t>
      </w:r>
      <w:r>
        <w:rPr>
          <w:spacing w:val="-1"/>
        </w:rPr>
        <w:t>i</w:t>
      </w:r>
      <w:r>
        <w:t>sed:</w:t>
      </w:r>
      <w:r>
        <w:tab/>
      </w:r>
      <w:r>
        <w:rPr>
          <w:spacing w:val="-1"/>
        </w:rPr>
        <w:t>M</w:t>
      </w:r>
      <w:r>
        <w:t>ay</w:t>
      </w:r>
      <w:r>
        <w:rPr>
          <w:spacing w:val="-2"/>
        </w:rPr>
        <w:t xml:space="preserve"> </w:t>
      </w:r>
      <w:r>
        <w:t>13, 2</w:t>
      </w:r>
      <w:r>
        <w:rPr>
          <w:spacing w:val="-2"/>
        </w:rPr>
        <w:t>0</w:t>
      </w:r>
      <w:r>
        <w:t>15</w:t>
      </w:r>
    </w:p>
    <w:p w:rsidR="00F163AC" w:rsidRDefault="00F163AC"/>
    <w:p w:rsidR="00F163AC" w:rsidRDefault="00F163AC"/>
    <w:p w:rsidR="00F163AC" w:rsidRDefault="00F163AC"/>
    <w:p w:rsidR="00F163AC" w:rsidRDefault="00F163AC"/>
    <w:p w:rsidR="00F163AC" w:rsidRDefault="00F163AC"/>
    <w:p w:rsidR="00F1307E" w:rsidRDefault="00F1307E"/>
    <w:p w:rsidR="00F1307E" w:rsidRDefault="00F1307E"/>
    <w:p w:rsidR="00542784" w:rsidRPr="00542784" w:rsidRDefault="00542784" w:rsidP="00542784">
      <w:pPr>
        <w:kinsoku w:val="0"/>
        <w:overflowPunct w:val="0"/>
        <w:spacing w:before="8" w:line="220" w:lineRule="exact"/>
      </w:pPr>
      <w:r w:rsidRPr="00542784">
        <w:lastRenderedPageBreak/>
        <w:t xml:space="preserve">Appendix </w:t>
      </w:r>
      <w:r>
        <w:t>E</w:t>
      </w:r>
      <w:r w:rsidRPr="00542784">
        <w:t xml:space="preserve">: </w:t>
      </w:r>
      <w:r>
        <w:t>Regular and Effective Contact Policy</w:t>
      </w:r>
    </w:p>
    <w:p w:rsidR="00F1307E" w:rsidRDefault="00F1307E"/>
    <w:p w:rsidR="009467C0" w:rsidRPr="009467C0" w:rsidRDefault="009467C0" w:rsidP="009467C0">
      <w:pPr>
        <w:pStyle w:val="NoSpacing"/>
        <w:jc w:val="center"/>
        <w:rPr>
          <w:rFonts w:asciiTheme="minorHAnsi" w:hAnsiTheme="minorHAnsi" w:cstheme="minorHAnsi"/>
        </w:rPr>
      </w:pPr>
      <w:r w:rsidRPr="009467C0">
        <w:rPr>
          <w:rFonts w:asciiTheme="minorHAnsi" w:hAnsiTheme="minorHAnsi" w:cstheme="minorHAnsi"/>
        </w:rPr>
        <w:t>COS Regular, Effective Contact Policy for Online Classes</w:t>
      </w:r>
    </w:p>
    <w:p w:rsidR="009467C0" w:rsidRPr="009467C0" w:rsidRDefault="009467C0" w:rsidP="009467C0">
      <w:pPr>
        <w:pStyle w:val="NoSpacing"/>
        <w:rPr>
          <w:rFonts w:ascii="Calibri" w:hAnsi="Calibri" w:cs="Calibri"/>
          <w:b/>
        </w:rPr>
      </w:pPr>
    </w:p>
    <w:p w:rsidR="009467C0" w:rsidRPr="009467C0" w:rsidRDefault="009467C0" w:rsidP="009467C0">
      <w:pPr>
        <w:pStyle w:val="NoSpacing"/>
        <w:rPr>
          <w:rFonts w:ascii="Calibri" w:hAnsi="Calibri" w:cs="Calibri"/>
          <w:sz w:val="20"/>
          <w:u w:val="single"/>
        </w:rPr>
      </w:pPr>
      <w:r w:rsidRPr="009467C0">
        <w:rPr>
          <w:rFonts w:ascii="Calibri" w:hAnsi="Calibri" w:cs="Calibri"/>
          <w:sz w:val="20"/>
          <w:u w:val="single"/>
        </w:rPr>
        <w:t>Background</w:t>
      </w:r>
    </w:p>
    <w:p w:rsidR="009467C0" w:rsidRPr="009467C0" w:rsidRDefault="009467C0" w:rsidP="009467C0">
      <w:pPr>
        <w:pStyle w:val="NoSpacing"/>
        <w:rPr>
          <w:rFonts w:ascii="Calibri" w:hAnsi="Calibri" w:cs="Calibri"/>
          <w:i/>
          <w:sz w:val="20"/>
        </w:rPr>
      </w:pPr>
      <w:r w:rsidRPr="009467C0">
        <w:rPr>
          <w:rFonts w:ascii="Calibri" w:hAnsi="Calibri" w:cs="Calibri"/>
          <w:i/>
          <w:sz w:val="20"/>
        </w:rPr>
        <w:t>District governing boards shall ensure that: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(Title 5 §55204 Instructor Contact)</w:t>
      </w:r>
    </w:p>
    <w:p w:rsidR="009467C0" w:rsidRPr="009467C0" w:rsidRDefault="009467C0" w:rsidP="009467C0">
      <w:pPr>
        <w:pStyle w:val="NoSpacing"/>
        <w:rPr>
          <w:rFonts w:ascii="Calibri" w:hAnsi="Calibri" w:cs="Calibri"/>
          <w:i/>
          <w:sz w:val="20"/>
        </w:rPr>
      </w:pPr>
    </w:p>
    <w:p w:rsidR="009467C0" w:rsidRPr="009467C0" w:rsidRDefault="009467C0" w:rsidP="009467C0">
      <w:pPr>
        <w:pStyle w:val="NoSpacing"/>
        <w:rPr>
          <w:rFonts w:ascii="Calibri" w:hAnsi="Calibri" w:cs="Calibri"/>
          <w:sz w:val="20"/>
          <w:u w:val="single"/>
        </w:rPr>
      </w:pPr>
      <w:r w:rsidRPr="009467C0">
        <w:rPr>
          <w:rFonts w:ascii="Calibri" w:hAnsi="Calibri" w:cs="Calibri"/>
          <w:sz w:val="20"/>
          <w:u w:val="single"/>
        </w:rPr>
        <w:t>Purpose</w:t>
      </w:r>
    </w:p>
    <w:p w:rsidR="009467C0" w:rsidRPr="009467C0" w:rsidRDefault="009467C0" w:rsidP="009467C0">
      <w:pPr>
        <w:pStyle w:val="NoSpacing"/>
        <w:rPr>
          <w:rFonts w:ascii="Calibri" w:hAnsi="Calibri" w:cs="Calibri"/>
          <w:sz w:val="20"/>
        </w:rPr>
      </w:pPr>
      <w:r w:rsidRPr="009467C0">
        <w:rPr>
          <w:rFonts w:ascii="Calibri" w:hAnsi="Calibri" w:cs="Calibri"/>
          <w:sz w:val="20"/>
        </w:rPr>
        <w:t>The purpose of the regular, effective contact policy is to provide faculty with the recommendations of the Distance Education at COS Committee (DECOS) for assuring high quality online education Any changes to this policy will be made in collegial consultation between the Academic Senate and COSTA.</w:t>
      </w:r>
    </w:p>
    <w:p w:rsidR="009467C0" w:rsidRPr="009467C0" w:rsidRDefault="009467C0" w:rsidP="009467C0">
      <w:pPr>
        <w:pStyle w:val="NoSpacing"/>
        <w:rPr>
          <w:rFonts w:ascii="Calibri" w:hAnsi="Calibri" w:cs="Calibri"/>
          <w:sz w:val="20"/>
        </w:rPr>
      </w:pPr>
    </w:p>
    <w:p w:rsidR="009467C0" w:rsidRPr="009467C0" w:rsidRDefault="009467C0" w:rsidP="009467C0">
      <w:pPr>
        <w:pStyle w:val="NoSpacing"/>
        <w:rPr>
          <w:rFonts w:ascii="Calibri" w:hAnsi="Calibri" w:cs="Calibri"/>
          <w:sz w:val="20"/>
        </w:rPr>
      </w:pPr>
      <w:r w:rsidRPr="009467C0">
        <w:rPr>
          <w:rFonts w:ascii="Calibri" w:hAnsi="Calibri" w:cs="Calibri"/>
          <w:sz w:val="20"/>
        </w:rPr>
        <w:t>Effective contact features include those that:</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instructor-initiated</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outlined in the syllabus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 xml:space="preserve"> enable student-instructor contact</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timely (as outlined in the syllabus)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use available acceptable contact methods</w:t>
      </w:r>
    </w:p>
    <w:p w:rsidR="009467C0" w:rsidRPr="009467C0" w:rsidRDefault="009467C0" w:rsidP="009467C0">
      <w:pPr>
        <w:pStyle w:val="NoSpacing"/>
        <w:numPr>
          <w:ilvl w:val="0"/>
          <w:numId w:val="24"/>
        </w:numPr>
        <w:rPr>
          <w:rFonts w:ascii="Calibri" w:hAnsi="Calibri" w:cs="Calibri"/>
          <w:sz w:val="20"/>
        </w:rPr>
      </w:pPr>
      <w:r w:rsidRPr="009467C0">
        <w:rPr>
          <w:rFonts w:ascii="Calibri" w:hAnsi="Calibri" w:cs="Calibri"/>
          <w:sz w:val="20"/>
        </w:rPr>
        <w:t>are documented</w:t>
      </w:r>
    </w:p>
    <w:p w:rsidR="009467C0" w:rsidRPr="009467C0" w:rsidRDefault="009467C0" w:rsidP="009467C0">
      <w:pPr>
        <w:pStyle w:val="NoSpacing"/>
        <w:rPr>
          <w:rFonts w:ascii="Calibri" w:hAnsi="Calibri" w:cs="Calibri"/>
          <w:sz w:val="20"/>
          <w:u w:val="single"/>
        </w:rPr>
      </w:pPr>
    </w:p>
    <w:p w:rsidR="009467C0" w:rsidRPr="009467C0" w:rsidRDefault="009467C0" w:rsidP="009467C0">
      <w:pPr>
        <w:pStyle w:val="NoSpacing"/>
        <w:rPr>
          <w:rFonts w:ascii="Calibri" w:hAnsi="Calibri" w:cs="Calibri"/>
          <w:sz w:val="20"/>
        </w:rPr>
      </w:pPr>
      <w:r w:rsidRPr="009467C0">
        <w:rPr>
          <w:rFonts w:ascii="Calibri" w:hAnsi="Calibri" w:cs="Calibri"/>
          <w:sz w:val="20"/>
        </w:rPr>
        <w:t>Recommended minimum contact standards for online courses:</w:t>
      </w:r>
    </w:p>
    <w:p w:rsidR="009467C0" w:rsidRPr="009467C0" w:rsidRDefault="009467C0" w:rsidP="009467C0">
      <w:pPr>
        <w:pStyle w:val="NoSpacing"/>
        <w:numPr>
          <w:ilvl w:val="0"/>
          <w:numId w:val="25"/>
        </w:numPr>
        <w:rPr>
          <w:rFonts w:ascii="Calibri" w:hAnsi="Calibri" w:cs="Calibri"/>
          <w:sz w:val="20"/>
        </w:rPr>
      </w:pPr>
      <w:r w:rsidRPr="009467C0">
        <w:rPr>
          <w:rFonts w:ascii="Calibri" w:hAnsi="Calibri" w:cs="Calibri"/>
          <w:sz w:val="20"/>
        </w:rPr>
        <w:t xml:space="preserve">It is the responsibility of the instructor in an online course to initiate regular contact with enrolled students. Initiate means that the instructor facilitates the beginning of instructor-student interaction. For example, the instructor posts an announcement on the course management system. The instructor’s and/or department’s policy describing the frequency and timeliness of instructor-initiated contact, instructor feedback, and student responsibility, will be posted in the syllabus and/or other course documents that are made available for students when the course officially opens each semester. If the instructor must be out of contact briefly for an unexpected reason, notification to students, including when students can expect regular effective contact to </w:t>
      </w:r>
      <w:proofErr w:type="gramStart"/>
      <w:r w:rsidRPr="009467C0">
        <w:rPr>
          <w:rFonts w:ascii="Calibri" w:hAnsi="Calibri" w:cs="Calibri"/>
          <w:sz w:val="20"/>
        </w:rPr>
        <w:t>resume,  should</w:t>
      </w:r>
      <w:proofErr w:type="gramEnd"/>
      <w:r w:rsidRPr="009467C0">
        <w:rPr>
          <w:rFonts w:ascii="Calibri" w:hAnsi="Calibri" w:cs="Calibri"/>
          <w:sz w:val="20"/>
        </w:rPr>
        <w:t xml:space="preserve"> be made through typical course communication channels.</w:t>
      </w:r>
    </w:p>
    <w:p w:rsidR="009467C0" w:rsidRPr="009467C0" w:rsidRDefault="009467C0" w:rsidP="009467C0">
      <w:pPr>
        <w:pStyle w:val="NoSpacing"/>
        <w:ind w:left="720"/>
        <w:rPr>
          <w:rFonts w:ascii="Calibri" w:hAnsi="Calibri" w:cs="Calibri"/>
          <w:sz w:val="20"/>
        </w:rPr>
      </w:pPr>
    </w:p>
    <w:p w:rsidR="009467C0" w:rsidRPr="009467C0" w:rsidRDefault="009467C0" w:rsidP="009467C0">
      <w:pPr>
        <w:pStyle w:val="NoSpacing"/>
        <w:numPr>
          <w:ilvl w:val="0"/>
          <w:numId w:val="25"/>
        </w:numPr>
        <w:rPr>
          <w:rFonts w:ascii="Calibri" w:hAnsi="Calibri" w:cs="Calibri"/>
          <w:sz w:val="20"/>
        </w:rPr>
      </w:pPr>
      <w:r w:rsidRPr="009467C0">
        <w:rPr>
          <w:rFonts w:ascii="Calibri" w:hAnsi="Calibri" w:cs="Calibri"/>
          <w:sz w:val="20"/>
        </w:rPr>
        <w:t xml:space="preserve">The use of the term “regular effective contact” in this context suggests that students should have frequent opportunities to ask questions and receive answers from the instructor of record. It is recommended that instructors have a threaded discussion that is set aside for general questions about the course and weekly or other question and answer sessions available to students.  </w:t>
      </w:r>
    </w:p>
    <w:p w:rsidR="009467C0" w:rsidRPr="009467C0" w:rsidDel="002E727C" w:rsidRDefault="009467C0" w:rsidP="009467C0">
      <w:pPr>
        <w:pStyle w:val="NoSpacing"/>
        <w:rPr>
          <w:del w:id="9" w:author="Deborah Nolan" w:date="2009-04-01T15:48:00Z"/>
          <w:rFonts w:ascii="Calibri" w:hAnsi="Calibri" w:cs="Calibri"/>
          <w:sz w:val="20"/>
        </w:rPr>
      </w:pPr>
    </w:p>
    <w:p w:rsidR="009467C0" w:rsidRPr="009467C0" w:rsidRDefault="009467C0" w:rsidP="009467C0">
      <w:pPr>
        <w:pStyle w:val="NoSpacing"/>
        <w:numPr>
          <w:ilvl w:val="0"/>
          <w:numId w:val="23"/>
        </w:numPr>
        <w:rPr>
          <w:rFonts w:ascii="Calibri" w:hAnsi="Calibri" w:cs="Calibri"/>
          <w:sz w:val="20"/>
        </w:rPr>
      </w:pPr>
      <w:r w:rsidRPr="009467C0">
        <w:rPr>
          <w:rFonts w:ascii="Calibri" w:hAnsi="Calibri" w:cs="Calibri"/>
          <w:sz w:val="20"/>
        </w:rPr>
        <w:t>For online courses, there are a number of acceptable interactions between instructor and student, not all of which may require in-person contact.  Acceptable interactions include:</w:t>
      </w:r>
    </w:p>
    <w:p w:rsidR="009467C0" w:rsidRPr="009467C0" w:rsidRDefault="009467C0" w:rsidP="009467C0">
      <w:pPr>
        <w:pStyle w:val="NoSpacing"/>
        <w:ind w:left="1080"/>
        <w:rPr>
          <w:rFonts w:ascii="Calibri" w:hAnsi="Calibri" w:cs="Calibri"/>
          <w:sz w:val="20"/>
        </w:rPr>
      </w:pPr>
      <w:r w:rsidRPr="009467C0">
        <w:rPr>
          <w:rFonts w:ascii="Calibri" w:hAnsi="Calibri" w:cs="Calibri"/>
          <w:sz w:val="20"/>
        </w:rPr>
        <w:t xml:space="preserve">email correspondence; threaded discussion forums with appropriate instructor participation; weekly announcements in the course management system; timely feedback for student work; face-to-face classroom encounters, orientations, and review sessions; field trips; correspondence via the U. S. Postal Service; online interactions via </w:t>
      </w:r>
      <w:proofErr w:type="gramStart"/>
      <w:r w:rsidRPr="009467C0">
        <w:rPr>
          <w:rFonts w:ascii="Calibri" w:hAnsi="Calibri" w:cs="Calibri"/>
          <w:sz w:val="20"/>
        </w:rPr>
        <w:t>chats,  discussions</w:t>
      </w:r>
      <w:proofErr w:type="gramEnd"/>
      <w:r w:rsidRPr="009467C0">
        <w:rPr>
          <w:rFonts w:ascii="Calibri" w:hAnsi="Calibri" w:cs="Calibri"/>
          <w:sz w:val="20"/>
        </w:rPr>
        <w:t xml:space="preserve">, or other appropriate online technology; </w:t>
      </w:r>
      <w:proofErr w:type="spellStart"/>
      <w:r w:rsidRPr="009467C0">
        <w:rPr>
          <w:rFonts w:ascii="Calibri" w:hAnsi="Calibri" w:cs="Calibri"/>
          <w:sz w:val="20"/>
        </w:rPr>
        <w:t>phone;and</w:t>
      </w:r>
      <w:proofErr w:type="spellEnd"/>
      <w:r w:rsidRPr="009467C0">
        <w:rPr>
          <w:rFonts w:ascii="Calibri" w:hAnsi="Calibri" w:cs="Calibri"/>
          <w:sz w:val="20"/>
        </w:rPr>
        <w:t xml:space="preserve"> videoconferences. It is important to document regular effective contact and how it is achieved. Documentation may include email archives, discussion board archives, anecdotal records, and inclusion of information in applicable syllabus and/or curriculum outlines of record on the type and frequency of interaction appropriate to each online course/section or session. Standards for documentation may be established by individual divisions, departments, and individual instructors.</w:t>
      </w:r>
    </w:p>
    <w:p w:rsidR="00F163AC" w:rsidRPr="009467C0" w:rsidRDefault="00F163AC" w:rsidP="009467C0">
      <w:pPr>
        <w:spacing w:after="0" w:line="240" w:lineRule="auto"/>
        <w:rPr>
          <w:rFonts w:cstheme="minorHAnsi"/>
          <w:color w:val="A6A6A6" w:themeColor="background1" w:themeShade="A6"/>
        </w:rPr>
      </w:pPr>
    </w:p>
    <w:p w:rsidR="009467C0" w:rsidRPr="009467C0" w:rsidRDefault="009467C0" w:rsidP="009467C0">
      <w:pPr>
        <w:pStyle w:val="Footer"/>
        <w:rPr>
          <w:color w:val="A6A6A6" w:themeColor="background1" w:themeShade="A6"/>
        </w:rPr>
      </w:pPr>
      <w:r w:rsidRPr="009467C0">
        <w:rPr>
          <w:color w:val="A6A6A6" w:themeColor="background1" w:themeShade="A6"/>
        </w:rPr>
        <w:t>Approved by Academic Senate, May 2009</w:t>
      </w:r>
    </w:p>
    <w:p w:rsidR="00F163AC" w:rsidRDefault="00F163AC"/>
    <w:p w:rsidR="00F1307E" w:rsidRDefault="00F1307E"/>
    <w:p w:rsidR="00284643" w:rsidRDefault="00542784" w:rsidP="00542784">
      <w:pPr>
        <w:kinsoku w:val="0"/>
        <w:overflowPunct w:val="0"/>
        <w:spacing w:before="8" w:line="220" w:lineRule="exact"/>
      </w:pPr>
      <w:r w:rsidRPr="00542784">
        <w:t xml:space="preserve">Appendix </w:t>
      </w:r>
      <w:r>
        <w:t>F</w:t>
      </w:r>
      <w:r w:rsidRPr="00542784">
        <w:t xml:space="preserve">: </w:t>
      </w:r>
      <w:r>
        <w:t>Institutional Goals and Objectives</w:t>
      </w:r>
    </w:p>
    <w:p w:rsidR="009467C0" w:rsidRPr="009467C0" w:rsidRDefault="009467C0" w:rsidP="009467C0">
      <w:pPr>
        <w:widowControl w:val="0"/>
        <w:spacing w:before="59" w:after="0" w:line="368" w:lineRule="exact"/>
        <w:ind w:left="100" w:right="227"/>
        <w:rPr>
          <w:rFonts w:ascii="Times New Roman" w:eastAsia="Times New Roman" w:hAnsi="Times New Roman" w:cs="Times New Roman"/>
          <w:sz w:val="28"/>
          <w:szCs w:val="32"/>
        </w:rPr>
      </w:pPr>
      <w:r w:rsidRPr="009467C0">
        <w:rPr>
          <w:rFonts w:ascii="Times New Roman" w:eastAsia="Times New Roman" w:hAnsi="Times New Roman" w:cs="Times New Roman"/>
          <w:b/>
          <w:bCs/>
          <w:spacing w:val="4"/>
          <w:sz w:val="28"/>
          <w:szCs w:val="32"/>
        </w:rPr>
        <w:t>S</w:t>
      </w:r>
      <w:r w:rsidRPr="009467C0">
        <w:rPr>
          <w:rFonts w:ascii="Times New Roman" w:eastAsia="Times New Roman" w:hAnsi="Times New Roman" w:cs="Times New Roman"/>
          <w:b/>
          <w:bCs/>
          <w:spacing w:val="7"/>
          <w:sz w:val="28"/>
          <w:szCs w:val="32"/>
        </w:rPr>
        <w:t>u</w:t>
      </w:r>
      <w:r w:rsidRPr="009467C0">
        <w:rPr>
          <w:rFonts w:ascii="Times New Roman" w:eastAsia="Times New Roman" w:hAnsi="Times New Roman" w:cs="Times New Roman"/>
          <w:b/>
          <w:bCs/>
          <w:spacing w:val="5"/>
          <w:sz w:val="28"/>
          <w:szCs w:val="32"/>
        </w:rPr>
        <w:t>m</w:t>
      </w:r>
      <w:r w:rsidRPr="009467C0">
        <w:rPr>
          <w:rFonts w:ascii="Times New Roman" w:eastAsia="Times New Roman" w:hAnsi="Times New Roman" w:cs="Times New Roman"/>
          <w:b/>
          <w:bCs/>
          <w:spacing w:val="2"/>
          <w:sz w:val="28"/>
          <w:szCs w:val="32"/>
        </w:rPr>
        <w:t>m</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pacing w:val="4"/>
          <w:sz w:val="28"/>
          <w:szCs w:val="32"/>
        </w:rPr>
        <w:t>r</w:t>
      </w:r>
      <w:r w:rsidRPr="009467C0">
        <w:rPr>
          <w:rFonts w:ascii="Times New Roman" w:eastAsia="Times New Roman" w:hAnsi="Times New Roman" w:cs="Times New Roman"/>
          <w:b/>
          <w:bCs/>
          <w:spacing w:val="5"/>
          <w:sz w:val="28"/>
          <w:szCs w:val="32"/>
        </w:rPr>
        <w:t>y</w:t>
      </w:r>
      <w:r w:rsidRPr="009467C0">
        <w:rPr>
          <w:rFonts w:ascii="Times New Roman" w:eastAsia="Times New Roman" w:hAnsi="Times New Roman" w:cs="Times New Roman"/>
          <w:b/>
          <w:bCs/>
          <w:sz w:val="28"/>
          <w:szCs w:val="32"/>
        </w:rPr>
        <w:t>:</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s</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6"/>
          <w:sz w:val="28"/>
          <w:szCs w:val="32"/>
        </w:rPr>
        <w:t>t</w:t>
      </w:r>
      <w:r w:rsidRPr="009467C0">
        <w:rPr>
          <w:rFonts w:ascii="Times New Roman" w:eastAsia="Times New Roman" w:hAnsi="Times New Roman" w:cs="Times New Roman"/>
          <w:b/>
          <w:bCs/>
          <w:spacing w:val="4"/>
          <w:sz w:val="28"/>
          <w:szCs w:val="32"/>
        </w:rPr>
        <w:t>u</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z w:val="28"/>
          <w:szCs w:val="32"/>
        </w:rPr>
        <w:t>l</w:t>
      </w:r>
      <w:r w:rsidRPr="009467C0">
        <w:rPr>
          <w:rFonts w:ascii="Times New Roman" w:eastAsia="Times New Roman" w:hAnsi="Times New Roman" w:cs="Times New Roman"/>
          <w:b/>
          <w:bCs/>
          <w:spacing w:val="-4"/>
          <w:sz w:val="28"/>
          <w:szCs w:val="32"/>
        </w:rPr>
        <w:t xml:space="preserve"> </w:t>
      </w:r>
      <w:r w:rsidRPr="009467C0">
        <w:rPr>
          <w:rFonts w:ascii="Times New Roman" w:eastAsia="Times New Roman" w:hAnsi="Times New Roman" w:cs="Times New Roman"/>
          <w:b/>
          <w:bCs/>
          <w:spacing w:val="3"/>
          <w:sz w:val="28"/>
          <w:szCs w:val="32"/>
        </w:rPr>
        <w:t>G</w:t>
      </w:r>
      <w:r w:rsidRPr="009467C0">
        <w:rPr>
          <w:rFonts w:ascii="Times New Roman" w:eastAsia="Times New Roman" w:hAnsi="Times New Roman" w:cs="Times New Roman"/>
          <w:b/>
          <w:bCs/>
          <w:spacing w:val="5"/>
          <w:sz w:val="28"/>
          <w:szCs w:val="32"/>
        </w:rPr>
        <w:t>oa</w:t>
      </w:r>
      <w:r w:rsidRPr="009467C0">
        <w:rPr>
          <w:rFonts w:ascii="Times New Roman" w:eastAsia="Times New Roman" w:hAnsi="Times New Roman" w:cs="Times New Roman"/>
          <w:b/>
          <w:bCs/>
          <w:spacing w:val="4"/>
          <w:sz w:val="28"/>
          <w:szCs w:val="32"/>
        </w:rPr>
        <w:t>l</w:t>
      </w:r>
      <w:r w:rsidRPr="009467C0">
        <w:rPr>
          <w:rFonts w:ascii="Times New Roman" w:eastAsia="Times New Roman" w:hAnsi="Times New Roman" w:cs="Times New Roman"/>
          <w:b/>
          <w:bCs/>
          <w:sz w:val="28"/>
          <w:szCs w:val="32"/>
        </w:rPr>
        <w:t>s</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5"/>
          <w:sz w:val="28"/>
          <w:szCs w:val="32"/>
        </w:rPr>
        <w:t>2</w:t>
      </w:r>
      <w:r w:rsidRPr="009467C0">
        <w:rPr>
          <w:rFonts w:ascii="Times New Roman" w:eastAsia="Times New Roman" w:hAnsi="Times New Roman" w:cs="Times New Roman"/>
          <w:b/>
          <w:bCs/>
          <w:spacing w:val="8"/>
          <w:sz w:val="28"/>
          <w:szCs w:val="32"/>
        </w:rPr>
        <w:t>0</w:t>
      </w:r>
      <w:r w:rsidRPr="009467C0">
        <w:rPr>
          <w:rFonts w:ascii="Times New Roman" w:eastAsia="Times New Roman" w:hAnsi="Times New Roman" w:cs="Times New Roman"/>
          <w:b/>
          <w:bCs/>
          <w:spacing w:val="5"/>
          <w:sz w:val="28"/>
          <w:szCs w:val="32"/>
        </w:rPr>
        <w:t>1</w:t>
      </w:r>
      <w:r w:rsidRPr="009467C0">
        <w:rPr>
          <w:rFonts w:ascii="Times New Roman" w:eastAsia="Times New Roman" w:hAnsi="Times New Roman" w:cs="Times New Roman"/>
          <w:b/>
          <w:bCs/>
          <w:spacing w:val="14"/>
          <w:sz w:val="28"/>
          <w:szCs w:val="32"/>
        </w:rPr>
        <w:t>5</w:t>
      </w:r>
      <w:r w:rsidRPr="009467C0">
        <w:rPr>
          <w:rFonts w:ascii="Times New Roman" w:eastAsia="Times New Roman" w:hAnsi="Times New Roman" w:cs="Times New Roman"/>
          <w:b/>
          <w:bCs/>
          <w:spacing w:val="4"/>
          <w:sz w:val="28"/>
          <w:szCs w:val="32"/>
        </w:rPr>
        <w:t>-</w:t>
      </w:r>
      <w:r w:rsidRPr="009467C0">
        <w:rPr>
          <w:rFonts w:ascii="Times New Roman" w:eastAsia="Times New Roman" w:hAnsi="Times New Roman" w:cs="Times New Roman"/>
          <w:b/>
          <w:bCs/>
          <w:spacing w:val="5"/>
          <w:sz w:val="28"/>
          <w:szCs w:val="32"/>
        </w:rPr>
        <w:t>202</w:t>
      </w:r>
      <w:r w:rsidRPr="009467C0">
        <w:rPr>
          <w:rFonts w:ascii="Times New Roman" w:eastAsia="Times New Roman" w:hAnsi="Times New Roman" w:cs="Times New Roman"/>
          <w:b/>
          <w:bCs/>
          <w:sz w:val="28"/>
          <w:szCs w:val="32"/>
        </w:rPr>
        <w:t>5</w:t>
      </w:r>
      <w:r w:rsidRPr="009467C0">
        <w:rPr>
          <w:rFonts w:ascii="Times New Roman" w:eastAsia="Times New Roman" w:hAnsi="Times New Roman" w:cs="Times New Roman"/>
          <w:b/>
          <w:bCs/>
          <w:spacing w:val="-5"/>
          <w:sz w:val="28"/>
          <w:szCs w:val="32"/>
        </w:rPr>
        <w:t xml:space="preserve"> </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z w:val="28"/>
          <w:szCs w:val="32"/>
        </w:rPr>
        <w:t>d</w:t>
      </w:r>
      <w:r w:rsidRPr="009467C0">
        <w:rPr>
          <w:rFonts w:ascii="Times New Roman" w:eastAsia="Times New Roman" w:hAnsi="Times New Roman" w:cs="Times New Roman"/>
          <w:b/>
          <w:bCs/>
          <w:spacing w:val="-6"/>
          <w:sz w:val="28"/>
          <w:szCs w:val="32"/>
        </w:rPr>
        <w:t xml:space="preserve"> </w:t>
      </w:r>
      <w:r w:rsidRPr="009467C0">
        <w:rPr>
          <w:rFonts w:ascii="Times New Roman" w:eastAsia="Times New Roman" w:hAnsi="Times New Roman" w:cs="Times New Roman"/>
          <w:b/>
          <w:bCs/>
          <w:spacing w:val="5"/>
          <w:sz w:val="28"/>
          <w:szCs w:val="32"/>
        </w:rPr>
        <w:t>I</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s</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7"/>
          <w:sz w:val="28"/>
          <w:szCs w:val="32"/>
        </w:rPr>
        <w:t>i</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u</w:t>
      </w:r>
      <w:r w:rsidRPr="009467C0">
        <w:rPr>
          <w:rFonts w:ascii="Times New Roman" w:eastAsia="Times New Roman" w:hAnsi="Times New Roman" w:cs="Times New Roman"/>
          <w:b/>
          <w:bCs/>
          <w:spacing w:val="9"/>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n</w:t>
      </w:r>
      <w:r w:rsidRPr="009467C0">
        <w:rPr>
          <w:rFonts w:ascii="Times New Roman" w:eastAsia="Times New Roman" w:hAnsi="Times New Roman" w:cs="Times New Roman"/>
          <w:b/>
          <w:bCs/>
          <w:spacing w:val="5"/>
          <w:sz w:val="28"/>
          <w:szCs w:val="32"/>
        </w:rPr>
        <w:t>a</w:t>
      </w:r>
      <w:r w:rsidRPr="009467C0">
        <w:rPr>
          <w:rFonts w:ascii="Times New Roman" w:eastAsia="Times New Roman" w:hAnsi="Times New Roman" w:cs="Times New Roman"/>
          <w:b/>
          <w:bCs/>
          <w:sz w:val="28"/>
          <w:szCs w:val="32"/>
        </w:rPr>
        <w:t>l</w:t>
      </w:r>
      <w:r w:rsidRPr="009467C0">
        <w:rPr>
          <w:rFonts w:ascii="Times New Roman" w:eastAsia="Times New Roman" w:hAnsi="Times New Roman" w:cs="Times New Roman"/>
          <w:b/>
          <w:bCs/>
          <w:spacing w:val="-4"/>
          <w:sz w:val="28"/>
          <w:szCs w:val="32"/>
        </w:rPr>
        <w:t xml:space="preserve"> </w:t>
      </w:r>
      <w:r w:rsidRPr="009467C0">
        <w:rPr>
          <w:rFonts w:ascii="Times New Roman" w:eastAsia="Times New Roman" w:hAnsi="Times New Roman" w:cs="Times New Roman"/>
          <w:b/>
          <w:bCs/>
          <w:spacing w:val="5"/>
          <w:sz w:val="28"/>
          <w:szCs w:val="32"/>
        </w:rPr>
        <w:t>O</w:t>
      </w:r>
      <w:r w:rsidRPr="009467C0">
        <w:rPr>
          <w:rFonts w:ascii="Times New Roman" w:eastAsia="Times New Roman" w:hAnsi="Times New Roman" w:cs="Times New Roman"/>
          <w:b/>
          <w:bCs/>
          <w:spacing w:val="4"/>
          <w:sz w:val="28"/>
          <w:szCs w:val="32"/>
        </w:rPr>
        <w:t>b</w:t>
      </w:r>
      <w:r w:rsidRPr="009467C0">
        <w:rPr>
          <w:rFonts w:ascii="Times New Roman" w:eastAsia="Times New Roman" w:hAnsi="Times New Roman" w:cs="Times New Roman"/>
          <w:b/>
          <w:bCs/>
          <w:spacing w:val="3"/>
          <w:sz w:val="28"/>
          <w:szCs w:val="32"/>
        </w:rPr>
        <w:t>j</w:t>
      </w:r>
      <w:r w:rsidRPr="009467C0">
        <w:rPr>
          <w:rFonts w:ascii="Times New Roman" w:eastAsia="Times New Roman" w:hAnsi="Times New Roman" w:cs="Times New Roman"/>
          <w:b/>
          <w:bCs/>
          <w:spacing w:val="6"/>
          <w:sz w:val="28"/>
          <w:szCs w:val="32"/>
        </w:rPr>
        <w:t>e</w:t>
      </w:r>
      <w:r w:rsidRPr="009467C0">
        <w:rPr>
          <w:rFonts w:ascii="Times New Roman" w:eastAsia="Times New Roman" w:hAnsi="Times New Roman" w:cs="Times New Roman"/>
          <w:b/>
          <w:bCs/>
          <w:spacing w:val="4"/>
          <w:sz w:val="28"/>
          <w:szCs w:val="32"/>
        </w:rPr>
        <w:t>c</w:t>
      </w:r>
      <w:r w:rsidRPr="009467C0">
        <w:rPr>
          <w:rFonts w:ascii="Times New Roman" w:eastAsia="Times New Roman" w:hAnsi="Times New Roman" w:cs="Times New Roman"/>
          <w:b/>
          <w:bCs/>
          <w:spacing w:val="3"/>
          <w:sz w:val="28"/>
          <w:szCs w:val="32"/>
        </w:rPr>
        <w:t>t</w:t>
      </w:r>
      <w:r w:rsidRPr="009467C0">
        <w:rPr>
          <w:rFonts w:ascii="Times New Roman" w:eastAsia="Times New Roman" w:hAnsi="Times New Roman" w:cs="Times New Roman"/>
          <w:b/>
          <w:bCs/>
          <w:spacing w:val="4"/>
          <w:sz w:val="28"/>
          <w:szCs w:val="32"/>
        </w:rPr>
        <w:t>i</w:t>
      </w:r>
      <w:r w:rsidRPr="009467C0">
        <w:rPr>
          <w:rFonts w:ascii="Times New Roman" w:eastAsia="Times New Roman" w:hAnsi="Times New Roman" w:cs="Times New Roman"/>
          <w:b/>
          <w:bCs/>
          <w:spacing w:val="8"/>
          <w:sz w:val="28"/>
          <w:szCs w:val="32"/>
        </w:rPr>
        <w:t>v</w:t>
      </w:r>
      <w:r w:rsidRPr="009467C0">
        <w:rPr>
          <w:rFonts w:ascii="Times New Roman" w:eastAsia="Times New Roman" w:hAnsi="Times New Roman" w:cs="Times New Roman"/>
          <w:b/>
          <w:bCs/>
          <w:spacing w:val="4"/>
          <w:sz w:val="28"/>
          <w:szCs w:val="32"/>
        </w:rPr>
        <w:t>e</w:t>
      </w:r>
      <w:r w:rsidRPr="009467C0">
        <w:rPr>
          <w:rFonts w:ascii="Times New Roman" w:eastAsia="Times New Roman" w:hAnsi="Times New Roman" w:cs="Times New Roman"/>
          <w:b/>
          <w:bCs/>
          <w:sz w:val="28"/>
          <w:szCs w:val="32"/>
        </w:rPr>
        <w:t>s</w:t>
      </w:r>
      <w:r w:rsidRPr="009467C0">
        <w:rPr>
          <w:rFonts w:ascii="Times New Roman" w:eastAsia="Times New Roman" w:hAnsi="Times New Roman" w:cs="Times New Roman"/>
          <w:b/>
          <w:bCs/>
          <w:spacing w:val="-6"/>
          <w:sz w:val="28"/>
          <w:szCs w:val="32"/>
        </w:rPr>
        <w:t xml:space="preserve"> </w:t>
      </w:r>
      <w:r w:rsidRPr="009467C0">
        <w:rPr>
          <w:rFonts w:ascii="Times New Roman" w:eastAsia="Times New Roman" w:hAnsi="Times New Roman" w:cs="Times New Roman"/>
          <w:b/>
          <w:bCs/>
          <w:spacing w:val="5"/>
          <w:sz w:val="28"/>
          <w:szCs w:val="32"/>
        </w:rPr>
        <w:t>201</w:t>
      </w:r>
      <w:r w:rsidRPr="009467C0">
        <w:rPr>
          <w:rFonts w:ascii="Times New Roman" w:eastAsia="Times New Roman" w:hAnsi="Times New Roman" w:cs="Times New Roman"/>
          <w:b/>
          <w:bCs/>
          <w:spacing w:val="12"/>
          <w:sz w:val="28"/>
          <w:szCs w:val="32"/>
        </w:rPr>
        <w:t>5</w:t>
      </w:r>
      <w:r w:rsidRPr="009467C0">
        <w:rPr>
          <w:rFonts w:ascii="Times New Roman" w:eastAsia="Times New Roman" w:hAnsi="Times New Roman" w:cs="Times New Roman"/>
          <w:b/>
          <w:bCs/>
          <w:sz w:val="28"/>
          <w:szCs w:val="32"/>
        </w:rPr>
        <w:t>-</w:t>
      </w:r>
      <w:r w:rsidRPr="009467C0">
        <w:rPr>
          <w:rFonts w:ascii="Times New Roman" w:eastAsia="Times New Roman" w:hAnsi="Times New Roman" w:cs="Times New Roman"/>
          <w:b/>
          <w:bCs/>
          <w:w w:val="99"/>
          <w:sz w:val="28"/>
          <w:szCs w:val="32"/>
        </w:rPr>
        <w:t xml:space="preserve"> </w:t>
      </w:r>
      <w:r w:rsidRPr="009467C0">
        <w:rPr>
          <w:rFonts w:ascii="Times New Roman" w:eastAsia="Times New Roman" w:hAnsi="Times New Roman" w:cs="Times New Roman"/>
          <w:b/>
          <w:bCs/>
          <w:spacing w:val="6"/>
          <w:sz w:val="28"/>
          <w:szCs w:val="32"/>
        </w:rPr>
        <w:t>2018</w:t>
      </w:r>
    </w:p>
    <w:p w:rsidR="009467C0" w:rsidRPr="009467C0" w:rsidRDefault="005003AD" w:rsidP="009467C0">
      <w:pPr>
        <w:widowControl w:val="0"/>
        <w:spacing w:before="4" w:after="0" w:line="280" w:lineRule="exact"/>
        <w:rPr>
          <w:rFonts w:ascii="Calibri" w:eastAsia="Calibri" w:hAnsi="Calibri" w:cs="Times New Roman"/>
          <w:sz w:val="28"/>
          <w:szCs w:val="28"/>
        </w:rPr>
      </w:pPr>
      <w:r w:rsidRPr="009467C0">
        <w:rPr>
          <w:rFonts w:ascii="Calibri" w:eastAsia="Calibri" w:hAnsi="Calibri" w:cs="Times New Roman"/>
          <w:noProof/>
          <w:sz w:val="20"/>
        </w:rPr>
        <mc:AlternateContent>
          <mc:Choice Requires="wpg">
            <w:drawing>
              <wp:anchor distT="0" distB="0" distL="114300" distR="114300" simplePos="0" relativeHeight="251664384" behindDoc="1" locked="0" layoutInCell="1" allowOverlap="1" wp14:anchorId="5E6CDC66" wp14:editId="11501A96">
                <wp:simplePos x="0" y="0"/>
                <wp:positionH relativeFrom="page">
                  <wp:posOffset>968990</wp:posOffset>
                </wp:positionH>
                <wp:positionV relativeFrom="paragraph">
                  <wp:posOffset>55586</wp:posOffset>
                </wp:positionV>
                <wp:extent cx="6004579" cy="156949"/>
                <wp:effectExtent l="0" t="0" r="152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79" cy="156949"/>
                          <a:chOff x="691" y="822"/>
                          <a:chExt cx="10860" cy="2"/>
                        </a:xfrm>
                      </wpg:grpSpPr>
                      <wps:wsp>
                        <wps:cNvPr id="11" name="Freeform 9"/>
                        <wps:cNvSpPr>
                          <a:spLocks/>
                        </wps:cNvSpPr>
                        <wps:spPr bwMode="auto">
                          <a:xfrm>
                            <a:off x="691" y="822"/>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1346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523BFE4D" id="Group 10" o:spid="_x0000_s1026" style="position:absolute;margin-left:76.3pt;margin-top:4.4pt;width:472.8pt;height:12.35pt;z-index:-251652096;mso-position-horizontal-relative:page" coordorigin="691,82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">
                <v:shape id="Freeform 9" o:spid="_x0000_s1027" style="position:absolute;left:691;top:82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" path="m,l10860,e" filled="f" strokeweight="1.06pt">
                  <v:path arrowok="t" o:connecttype="custom" o:connectlocs="0,0;10860,0" o:connectangles="0,0"/>
                </v:shape>
                <w10:wrap anchorx="page"/>
              </v:group>
            </w:pict>
          </mc:Fallback>
        </mc:AlternateContent>
      </w:r>
    </w:p>
    <w:p w:rsidR="009467C0" w:rsidRPr="009467C0" w:rsidRDefault="009467C0" w:rsidP="009467C0">
      <w:pPr>
        <w:widowControl w:val="0"/>
        <w:spacing w:before="69" w:after="0" w:line="242" w:lineRule="auto"/>
        <w:ind w:left="100" w:right="305"/>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#1.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i</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cre</w:t>
      </w:r>
      <w:r w:rsidRPr="009467C0">
        <w:rPr>
          <w:rFonts w:ascii="Times New Roman" w:eastAsia="Times New Roman" w:hAnsi="Times New Roman" w:cs="Times New Roman"/>
          <w:b/>
          <w:bCs/>
          <w:sz w:val="24"/>
          <w:szCs w:val="24"/>
        </w:rPr>
        <w:t>ase s</w:t>
      </w:r>
      <w:r w:rsidRPr="009467C0">
        <w:rPr>
          <w:rFonts w:ascii="Times New Roman" w:eastAsia="Times New Roman" w:hAnsi="Times New Roman" w:cs="Times New Roman"/>
          <w:b/>
          <w:bCs/>
          <w:spacing w:val="-2"/>
          <w:sz w:val="24"/>
          <w:szCs w:val="24"/>
        </w:rPr>
        <w:t>t</w:t>
      </w:r>
      <w:r w:rsidRPr="009467C0">
        <w:rPr>
          <w:rFonts w:ascii="Times New Roman" w:eastAsia="Times New Roman" w:hAnsi="Times New Roman" w:cs="Times New Roman"/>
          <w:b/>
          <w:bCs/>
          <w:sz w:val="24"/>
          <w:szCs w:val="24"/>
        </w:rPr>
        <w:t>ud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nt </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ol</w:t>
      </w:r>
      <w:r w:rsidRPr="009467C0">
        <w:rPr>
          <w:rFonts w:ascii="Times New Roman" w:eastAsia="Times New Roman" w:hAnsi="Times New Roman" w:cs="Times New Roman"/>
          <w:b/>
          <w:bCs/>
          <w:spacing w:val="3"/>
          <w:sz w:val="24"/>
          <w:szCs w:val="24"/>
        </w:rPr>
        <w:t>l</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 xml:space="preserve">nt </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lative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to populati</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n g</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 xml:space="preserve">th and </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du</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al </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z w:val="24"/>
          <w:szCs w:val="24"/>
        </w:rPr>
        <w:t>nd</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k</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rc</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3"/>
          <w:sz w:val="24"/>
          <w:szCs w:val="24"/>
        </w:rPr>
        <w:t>p</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n</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ds.</w:t>
      </w:r>
    </w:p>
    <w:p w:rsidR="009467C0" w:rsidRPr="009467C0" w:rsidRDefault="009467C0" w:rsidP="009467C0">
      <w:pPr>
        <w:widowControl w:val="0"/>
        <w:spacing w:before="2" w:after="0" w:line="190" w:lineRule="exact"/>
        <w:rPr>
          <w:rFonts w:ascii="Calibri" w:eastAsia="Calibri" w:hAnsi="Calibri" w:cs="Times New Roman"/>
          <w:sz w:val="19"/>
          <w:szCs w:val="19"/>
        </w:rPr>
      </w:pPr>
    </w:p>
    <w:p w:rsidR="009467C0" w:rsidRPr="009467C0" w:rsidRDefault="009467C0" w:rsidP="009467C0">
      <w:pPr>
        <w:widowControl w:val="0"/>
        <w:spacing w:after="0" w:line="240" w:lineRule="auto"/>
        <w:ind w:left="820"/>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1.1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ov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ll</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ollment</w:t>
      </w:r>
      <w:r w:rsidRPr="009467C0">
        <w:rPr>
          <w:rFonts w:ascii="Times New Roman" w:eastAsia="Times New Roman" w:hAnsi="Times New Roman" w:cs="Times New Roman"/>
          <w:spacing w:val="2"/>
          <w:sz w:val="24"/>
          <w:szCs w:val="24"/>
        </w:rPr>
        <w:t xml:space="preserve"> b</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z w:val="24"/>
          <w:szCs w:val="24"/>
        </w:rPr>
        <w:t>1.75%</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5"/>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2" w:lineRule="auto"/>
        <w:ind w:left="100" w:right="416"/>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#2.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i</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2"/>
          <w:sz w:val="24"/>
          <w:szCs w:val="24"/>
        </w:rPr>
        <w:t>v</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r</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z w:val="24"/>
          <w:szCs w:val="24"/>
        </w:rPr>
        <w:t>te</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 xml:space="preserve">at which its </w:t>
      </w:r>
      <w:proofErr w:type="gramStart"/>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ud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nts</w:t>
      </w:r>
      <w:proofErr w:type="gramEnd"/>
      <w:r w:rsidRPr="009467C0">
        <w:rPr>
          <w:rFonts w:ascii="Times New Roman" w:eastAsia="Times New Roman" w:hAnsi="Times New Roman" w:cs="Times New Roman"/>
          <w:b/>
          <w:bCs/>
          <w:sz w:val="24"/>
          <w:szCs w:val="24"/>
        </w:rPr>
        <w:t xml:space="preserve"> </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plete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w:t>
      </w:r>
      <w:r w:rsidRPr="009467C0">
        <w:rPr>
          <w:rFonts w:ascii="Times New Roman" w:eastAsia="Times New Roman" w:hAnsi="Times New Roman" w:cs="Times New Roman"/>
          <w:b/>
          <w:bCs/>
          <w:spacing w:val="-1"/>
          <w:sz w:val="24"/>
          <w:szCs w:val="24"/>
        </w:rPr>
        <w:t>ree</w:t>
      </w:r>
      <w:r w:rsidRPr="009467C0">
        <w:rPr>
          <w:rFonts w:ascii="Times New Roman" w:eastAsia="Times New Roman" w:hAnsi="Times New Roman" w:cs="Times New Roman"/>
          <w:b/>
          <w:bCs/>
          <w:sz w:val="24"/>
          <w:szCs w:val="24"/>
        </w:rPr>
        <w:t xml:space="preserve">s, </w:t>
      </w:r>
      <w:r w:rsidRPr="009467C0">
        <w:rPr>
          <w:rFonts w:ascii="Times New Roman" w:eastAsia="Times New Roman" w:hAnsi="Times New Roman" w:cs="Times New Roman"/>
          <w:b/>
          <w:bCs/>
          <w:spacing w:val="-1"/>
          <w:sz w:val="24"/>
          <w:szCs w:val="24"/>
        </w:rPr>
        <w:t>cer</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ica</w:t>
      </w:r>
      <w:r w:rsidRPr="009467C0">
        <w:rPr>
          <w:rFonts w:ascii="Times New Roman" w:eastAsia="Times New Roman" w:hAnsi="Times New Roman" w:cs="Times New Roman"/>
          <w:b/>
          <w:bCs/>
          <w:spacing w:val="-2"/>
          <w:sz w:val="24"/>
          <w:szCs w:val="24"/>
        </w:rPr>
        <w:t>t</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s, and </w:t>
      </w:r>
      <w:r w:rsidRPr="009467C0">
        <w:rPr>
          <w:rFonts w:ascii="Times New Roman" w:eastAsia="Times New Roman" w:hAnsi="Times New Roman" w:cs="Times New Roman"/>
          <w:b/>
          <w:bCs/>
          <w:spacing w:val="-1"/>
          <w:sz w:val="24"/>
          <w:szCs w:val="24"/>
        </w:rPr>
        <w:t>tr</w:t>
      </w:r>
      <w:r w:rsidRPr="009467C0">
        <w:rPr>
          <w:rFonts w:ascii="Times New Roman" w:eastAsia="Times New Roman" w:hAnsi="Times New Roman" w:cs="Times New Roman"/>
          <w:b/>
          <w:bCs/>
          <w:sz w:val="24"/>
          <w:szCs w:val="24"/>
        </w:rPr>
        <w:t>ans</w:t>
      </w:r>
      <w:r w:rsidRPr="009467C0">
        <w:rPr>
          <w:rFonts w:ascii="Times New Roman" w:eastAsia="Times New Roman" w:hAnsi="Times New Roman" w:cs="Times New Roman"/>
          <w:b/>
          <w:bCs/>
          <w:spacing w:val="1"/>
          <w:sz w:val="24"/>
          <w:szCs w:val="24"/>
        </w:rPr>
        <w:t>fe</w:t>
      </w:r>
      <w:r w:rsidRPr="009467C0">
        <w:rPr>
          <w:rFonts w:ascii="Times New Roman" w:eastAsia="Times New Roman" w:hAnsi="Times New Roman" w:cs="Times New Roman"/>
          <w:b/>
          <w:bCs/>
          <w:sz w:val="24"/>
          <w:szCs w:val="24"/>
        </w:rPr>
        <w:t>r</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obj</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1"/>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w:t>
      </w:r>
    </w:p>
    <w:p w:rsidR="009467C0" w:rsidRPr="009467C0" w:rsidRDefault="009467C0" w:rsidP="009467C0">
      <w:pPr>
        <w:widowControl w:val="0"/>
        <w:spacing w:before="35" w:after="0" w:line="476" w:lineRule="exact"/>
        <w:ind w:left="820" w:right="754"/>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 numb</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o</w:t>
      </w:r>
      <w:r w:rsidRPr="009467C0">
        <w:rPr>
          <w:rFonts w:ascii="Times New Roman" w:eastAsia="Times New Roman" w:hAnsi="Times New Roman" w:cs="Times New Roman"/>
          <w:sz w:val="24"/>
          <w:szCs w:val="24"/>
        </w:rPr>
        <w:t>f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nts who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re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ns</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p</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5"/>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 xml:space="preserve">. </w:t>
      </w: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 numb</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o</w:t>
      </w:r>
      <w:r w:rsidRPr="009467C0">
        <w:rPr>
          <w:rFonts w:ascii="Times New Roman" w:eastAsia="Times New Roman" w:hAnsi="Times New Roman" w:cs="Times New Roman"/>
          <w:sz w:val="24"/>
          <w:szCs w:val="24"/>
        </w:rPr>
        <w:t>f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nts who </w:t>
      </w:r>
      <w:r w:rsidRPr="009467C0">
        <w:rPr>
          <w:rFonts w:ascii="Times New Roman" w:eastAsia="Times New Roman" w:hAnsi="Times New Roman" w:cs="Times New Roman"/>
          <w:spacing w:val="-1"/>
          <w:sz w:val="24"/>
          <w:szCs w:val="24"/>
        </w:rPr>
        <w:t>ea</w:t>
      </w:r>
      <w:r w:rsidRPr="009467C0">
        <w:rPr>
          <w:rFonts w:ascii="Times New Roman" w:eastAsia="Times New Roman" w:hAnsi="Times New Roman" w:cs="Times New Roman"/>
          <w:sz w:val="24"/>
          <w:szCs w:val="24"/>
        </w:rPr>
        <w:t>rn</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n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ssoc</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 de</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or</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ce</w:t>
      </w:r>
      <w:r w:rsidRPr="009467C0">
        <w:rPr>
          <w:rFonts w:ascii="Times New Roman" w:eastAsia="Times New Roman" w:hAnsi="Times New Roman" w:cs="Times New Roman"/>
          <w:sz w:val="24"/>
          <w:szCs w:val="24"/>
        </w:rPr>
        <w:t>rtifi</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w:t>
      </w:r>
    </w:p>
    <w:p w:rsidR="009467C0" w:rsidRPr="009467C0" w:rsidRDefault="009467C0" w:rsidP="009467C0">
      <w:pPr>
        <w:widowControl w:val="0"/>
        <w:spacing w:after="0" w:line="235" w:lineRule="exact"/>
        <w:ind w:left="820"/>
        <w:rPr>
          <w:rFonts w:ascii="Times New Roman" w:eastAsia="Times New Roman" w:hAnsi="Times New Roman" w:cs="Times New Roman"/>
          <w:sz w:val="24"/>
          <w:szCs w:val="24"/>
        </w:rPr>
      </w:pP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7"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04"/>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2.3:</w:t>
      </w:r>
      <w:r w:rsidRPr="009467C0">
        <w:rPr>
          <w:rFonts w:ascii="Times New Roman" w:eastAsia="Times New Roman" w:hAnsi="Times New Roman" w:cs="Times New Roman"/>
          <w:spacing w:val="2"/>
          <w:sz w:val="24"/>
          <w:szCs w:val="24"/>
          <w:u w:val="single" w:color="000000"/>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c</w:t>
      </w:r>
      <w:r w:rsidRPr="009467C0">
        <w:rPr>
          <w:rFonts w:ascii="Times New Roman" w:eastAsia="Times New Roman" w:hAnsi="Times New Roman" w:cs="Times New Roman"/>
          <w:sz w:val="24"/>
          <w:szCs w:val="24"/>
        </w:rPr>
        <w:t>our</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succ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 a</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 xml:space="preserve">d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ompl</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tion 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tes in pr</w:t>
      </w:r>
      <w:r w:rsidRPr="009467C0">
        <w:rPr>
          <w:rFonts w:ascii="Times New Roman" w:eastAsia="Times New Roman" w:hAnsi="Times New Roman" w:cs="Times New Roman"/>
          <w:spacing w:val="3"/>
          <w:sz w:val="24"/>
          <w:szCs w:val="24"/>
        </w:rPr>
        <w:t>e</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nsfer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 xml:space="preserve">lish, Math,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nd En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lish as a</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ond</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ge</w:t>
      </w:r>
      <w:r w:rsidRPr="009467C0">
        <w:rPr>
          <w:rFonts w:ascii="Times New Roman" w:eastAsia="Times New Roman" w:hAnsi="Times New Roman" w:cs="Times New Roman"/>
          <w:spacing w:val="-1"/>
          <w:sz w:val="24"/>
          <w:szCs w:val="24"/>
        </w:rPr>
        <w:t xml:space="preserve"> c</w:t>
      </w:r>
      <w:r w:rsidRPr="009467C0">
        <w:rPr>
          <w:rFonts w:ascii="Times New Roman" w:eastAsia="Times New Roman" w:hAnsi="Times New Roman" w:cs="Times New Roman"/>
          <w:sz w:val="24"/>
          <w:szCs w:val="24"/>
        </w:rPr>
        <w:t>our</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 an</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pacing w:val="2"/>
          <w:sz w:val="24"/>
          <w:szCs w:val="24"/>
        </w:rPr>
        <w:t>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3"/>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4"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1146"/>
        <w:rPr>
          <w:rFonts w:ascii="Times New Roman" w:eastAsia="Times New Roman" w:hAnsi="Times New Roman" w:cs="Times New Roman"/>
          <w:sz w:val="24"/>
          <w:szCs w:val="24"/>
        </w:rPr>
      </w:pPr>
      <w:r w:rsidRPr="009467C0">
        <w:rPr>
          <w:rFonts w:ascii="Times New Roman" w:eastAsia="Times New Roman" w:hAnsi="Times New Roman" w:cs="Times New Roman"/>
          <w:spacing w:val="-1"/>
          <w:sz w:val="24"/>
          <w:szCs w:val="24"/>
          <w:u w:val="single" w:color="000000"/>
        </w:rPr>
        <w:t>D</w:t>
      </w:r>
      <w:r w:rsidRPr="009467C0">
        <w:rPr>
          <w:rFonts w:ascii="Times New Roman" w:eastAsia="Times New Roman" w:hAnsi="Times New Roman" w:cs="Times New Roman"/>
          <w:sz w:val="24"/>
          <w:szCs w:val="24"/>
          <w:u w:val="single" w:color="000000"/>
        </w:rPr>
        <w:t>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w:t>
      </w:r>
      <w:r w:rsidRPr="009467C0">
        <w:rPr>
          <w:rFonts w:ascii="Times New Roman" w:eastAsia="Times New Roman" w:hAnsi="Times New Roman" w:cs="Times New Roman"/>
          <w:spacing w:val="-1"/>
          <w:sz w:val="24"/>
          <w:szCs w:val="24"/>
          <w:u w:val="single" w:color="000000"/>
        </w:rPr>
        <w:t>ec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2.4:</w:t>
      </w:r>
      <w:r w:rsidRPr="009467C0">
        <w:rPr>
          <w:rFonts w:ascii="Times New Roman" w:eastAsia="Times New Roman" w:hAnsi="Times New Roman" w:cs="Times New Roman"/>
          <w:spacing w:val="2"/>
          <w:sz w:val="24"/>
          <w:szCs w:val="24"/>
          <w:u w:val="single" w:color="000000"/>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ee</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T</w:t>
      </w:r>
      <w:r w:rsidRPr="009467C0">
        <w:rPr>
          <w:rFonts w:ascii="Times New Roman" w:eastAsia="Times New Roman" w:hAnsi="Times New Roman" w:cs="Times New Roman"/>
          <w:spacing w:val="-1"/>
          <w:sz w:val="24"/>
          <w:szCs w:val="24"/>
        </w:rPr>
        <w:t>ec</w:t>
      </w:r>
      <w:r w:rsidRPr="009467C0">
        <w:rPr>
          <w:rFonts w:ascii="Times New Roman" w:eastAsia="Times New Roman" w:hAnsi="Times New Roman" w:cs="Times New Roman"/>
          <w:sz w:val="24"/>
          <w:szCs w:val="24"/>
        </w:rPr>
        <w:t>hni</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 Edu</w:t>
      </w:r>
      <w:r w:rsidRPr="009467C0">
        <w:rPr>
          <w:rFonts w:ascii="Times New Roman" w:eastAsia="Times New Roman" w:hAnsi="Times New Roman" w:cs="Times New Roman"/>
          <w:spacing w:val="-1"/>
          <w:sz w:val="24"/>
          <w:szCs w:val="24"/>
        </w:rPr>
        <w:t>ca</w:t>
      </w:r>
      <w:r w:rsidRPr="009467C0">
        <w:rPr>
          <w:rFonts w:ascii="Times New Roman" w:eastAsia="Times New Roman" w:hAnsi="Times New Roman" w:cs="Times New Roman"/>
          <w:sz w:val="24"/>
          <w:szCs w:val="24"/>
        </w:rPr>
        <w:t xml:space="preserve">tion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ourse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2"/>
          <w:sz w:val="24"/>
          <w:szCs w:val="24"/>
        </w:rPr>
        <w:t>u</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tes </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nd 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2"/>
          <w:sz w:val="24"/>
          <w:szCs w:val="24"/>
        </w:rPr>
        <w:t>o</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1"/>
          <w:sz w:val="24"/>
          <w:szCs w:val="24"/>
        </w:rPr>
        <w:t>ra</w:t>
      </w:r>
      <w:r w:rsidRPr="009467C0">
        <w:rPr>
          <w:rFonts w:ascii="Times New Roman" w:eastAsia="Times New Roman" w:hAnsi="Times New Roman" w:cs="Times New Roman"/>
          <w:sz w:val="24"/>
          <w:szCs w:val="24"/>
        </w:rPr>
        <w:t xml:space="preserve">m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ompl</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 xml:space="preserve">tion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0" w:lineRule="auto"/>
        <w:ind w:left="100" w:right="33"/>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oal #3.   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quoias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ill</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pacing w:val="-3"/>
          <w:sz w:val="24"/>
          <w:szCs w:val="24"/>
        </w:rPr>
        <w:t>s</w:t>
      </w:r>
      <w:r w:rsidRPr="009467C0">
        <w:rPr>
          <w:rFonts w:ascii="Times New Roman" w:eastAsia="Times New Roman" w:hAnsi="Times New Roman" w:cs="Times New Roman"/>
          <w:b/>
          <w:bCs/>
          <w:sz w:val="24"/>
          <w:szCs w:val="24"/>
        </w:rPr>
        <w:t>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te</w:t>
      </w:r>
      <w:r w:rsidRPr="009467C0">
        <w:rPr>
          <w:rFonts w:ascii="Times New Roman" w:eastAsia="Times New Roman" w:hAnsi="Times New Roman" w:cs="Times New Roman"/>
          <w:b/>
          <w:bCs/>
          <w:sz w:val="24"/>
          <w:szCs w:val="24"/>
        </w:rPr>
        <w:t>g</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 xml:space="preserve">ally tailor and </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pl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 a</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ad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2"/>
          <w:sz w:val="24"/>
          <w:szCs w:val="24"/>
        </w:rPr>
        <w:t>i</w:t>
      </w:r>
      <w:r w:rsidRPr="009467C0">
        <w:rPr>
          <w:rFonts w:ascii="Times New Roman" w:eastAsia="Times New Roman" w:hAnsi="Times New Roman" w:cs="Times New Roman"/>
          <w:b/>
          <w:bCs/>
          <w:sz w:val="24"/>
          <w:szCs w:val="24"/>
        </w:rPr>
        <w:t>c</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og</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pacing w:val="2"/>
          <w:sz w:val="24"/>
          <w:szCs w:val="24"/>
        </w:rPr>
        <w:t>a</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s and stu</w:t>
      </w:r>
      <w:r w:rsidRPr="009467C0">
        <w:rPr>
          <w:rFonts w:ascii="Times New Roman" w:eastAsia="Times New Roman" w:hAnsi="Times New Roman" w:cs="Times New Roman"/>
          <w:b/>
          <w:bCs/>
          <w:spacing w:val="1"/>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s</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vic</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z w:val="24"/>
          <w:szCs w:val="24"/>
        </w:rPr>
        <w:t>s that</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m</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tc</w:t>
      </w:r>
      <w:r w:rsidRPr="009467C0">
        <w:rPr>
          <w:rFonts w:ascii="Times New Roman" w:eastAsia="Times New Roman" w:hAnsi="Times New Roman" w:cs="Times New Roman"/>
          <w:b/>
          <w:bCs/>
          <w:sz w:val="24"/>
          <w:szCs w:val="24"/>
        </w:rPr>
        <w:t xml:space="preserve">h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uni</w:t>
      </w:r>
      <w:r w:rsidRPr="009467C0">
        <w:rPr>
          <w:rFonts w:ascii="Times New Roman" w:eastAsia="Times New Roman" w:hAnsi="Times New Roman" w:cs="Times New Roman"/>
          <w:b/>
          <w:bCs/>
          <w:spacing w:val="1"/>
          <w:sz w:val="24"/>
          <w:szCs w:val="24"/>
        </w:rPr>
        <w:t>q</w:t>
      </w:r>
      <w:r w:rsidRPr="009467C0">
        <w:rPr>
          <w:rFonts w:ascii="Times New Roman" w:eastAsia="Times New Roman" w:hAnsi="Times New Roman" w:cs="Times New Roman"/>
          <w:b/>
          <w:bCs/>
          <w:sz w:val="24"/>
          <w:szCs w:val="24"/>
        </w:rPr>
        <w:t>ue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1"/>
          <w:sz w:val="24"/>
          <w:szCs w:val="24"/>
        </w:rPr>
        <w:t>ee</w:t>
      </w:r>
      <w:r w:rsidRPr="009467C0">
        <w:rPr>
          <w:rFonts w:ascii="Times New Roman" w:eastAsia="Times New Roman" w:hAnsi="Times New Roman" w:cs="Times New Roman"/>
          <w:b/>
          <w:bCs/>
          <w:sz w:val="24"/>
          <w:szCs w:val="24"/>
        </w:rPr>
        <w:t xml:space="preserve">ds </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5"/>
          <w:sz w:val="24"/>
          <w:szCs w:val="24"/>
        </w:rPr>
        <w:t xml:space="preserve"> </w:t>
      </w:r>
      <w:r w:rsidRPr="009467C0">
        <w:rPr>
          <w:rFonts w:ascii="Times New Roman" w:eastAsia="Times New Roman" w:hAnsi="Times New Roman" w:cs="Times New Roman"/>
          <w:b/>
          <w:bCs/>
          <w:sz w:val="24"/>
          <w:szCs w:val="24"/>
        </w:rPr>
        <w:t>its stu</w:t>
      </w:r>
      <w:r w:rsidRPr="009467C0">
        <w:rPr>
          <w:rFonts w:ascii="Times New Roman" w:eastAsia="Times New Roman" w:hAnsi="Times New Roman" w:cs="Times New Roman"/>
          <w:b/>
          <w:bCs/>
          <w:spacing w:val="1"/>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 p</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pulati</w:t>
      </w:r>
      <w:r w:rsidRPr="009467C0">
        <w:rPr>
          <w:rFonts w:ascii="Times New Roman" w:eastAsia="Times New Roman" w:hAnsi="Times New Roman" w:cs="Times New Roman"/>
          <w:b/>
          <w:bCs/>
          <w:spacing w:val="-3"/>
          <w:sz w:val="24"/>
          <w:szCs w:val="24"/>
        </w:rPr>
        <w:t>o</w:t>
      </w:r>
      <w:r w:rsidRPr="009467C0">
        <w:rPr>
          <w:rFonts w:ascii="Times New Roman" w:eastAsia="Times New Roman" w:hAnsi="Times New Roman" w:cs="Times New Roman"/>
          <w:b/>
          <w:bCs/>
          <w:sz w:val="24"/>
          <w:szCs w:val="24"/>
        </w:rPr>
        <w:t>n</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 xml:space="preserve">and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ands 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on</w:t>
      </w:r>
      <w:r w:rsidRPr="009467C0">
        <w:rPr>
          <w:rFonts w:ascii="Times New Roman" w:eastAsia="Times New Roman" w:hAnsi="Times New Roman" w:cs="Times New Roman"/>
          <w:b/>
          <w:bCs/>
          <w:spacing w:val="-3"/>
          <w:sz w:val="24"/>
          <w:szCs w:val="24"/>
        </w:rPr>
        <w:t>g</w:t>
      </w:r>
      <w:r w:rsidRPr="009467C0">
        <w:rPr>
          <w:rFonts w:ascii="Times New Roman" w:eastAsia="Times New Roman" w:hAnsi="Times New Roman" w:cs="Times New Roman"/>
          <w:b/>
          <w:bCs/>
          <w:sz w:val="24"/>
          <w:szCs w:val="24"/>
        </w:rPr>
        <w:t>oi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g </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hang</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 in</w:t>
      </w:r>
      <w:r w:rsidRPr="009467C0">
        <w:rPr>
          <w:rFonts w:ascii="Times New Roman" w:eastAsia="Times New Roman" w:hAnsi="Times New Roman" w:cs="Times New Roman"/>
          <w:b/>
          <w:bCs/>
          <w:spacing w:val="1"/>
          <w:sz w:val="24"/>
          <w:szCs w:val="24"/>
        </w:rPr>
        <w:t xml:space="preserve"> w</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pacing w:val="-2"/>
          <w:sz w:val="24"/>
          <w:szCs w:val="24"/>
        </w:rPr>
        <w:t>k</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w:t>
      </w:r>
      <w:r w:rsidRPr="009467C0">
        <w:rPr>
          <w:rFonts w:ascii="Times New Roman" w:eastAsia="Times New Roman" w:hAnsi="Times New Roman" w:cs="Times New Roman"/>
          <w:b/>
          <w:bCs/>
          <w:spacing w:val="-1"/>
          <w:sz w:val="24"/>
          <w:szCs w:val="24"/>
        </w:rPr>
        <w:t>rc</w:t>
      </w:r>
      <w:r w:rsidRPr="009467C0">
        <w:rPr>
          <w:rFonts w:ascii="Times New Roman" w:eastAsia="Times New Roman" w:hAnsi="Times New Roman" w:cs="Times New Roman"/>
          <w:b/>
          <w:bCs/>
          <w:sz w:val="24"/>
          <w:szCs w:val="24"/>
        </w:rPr>
        <w:t>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1"/>
          <w:sz w:val="24"/>
          <w:szCs w:val="24"/>
        </w:rPr>
        <w:t>p</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w:t>
      </w:r>
    </w:p>
    <w:p w:rsidR="009467C0" w:rsidRPr="009467C0" w:rsidRDefault="009467C0" w:rsidP="009467C0">
      <w:pPr>
        <w:widowControl w:val="0"/>
        <w:spacing w:before="1"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3"/>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3.1:</w:t>
      </w:r>
      <w:r w:rsidRPr="009467C0">
        <w:rPr>
          <w:rFonts w:ascii="Times New Roman" w:eastAsia="Times New Roman" w:hAnsi="Times New Roman" w:cs="Times New Roman"/>
          <w:spacing w:val="60"/>
          <w:sz w:val="24"/>
          <w:szCs w:val="24"/>
          <w:u w:val="single" w:color="000000"/>
        </w:rPr>
        <w:t xml:space="preserve"> </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du</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ac</w:t>
      </w:r>
      <w:r w:rsidRPr="009467C0">
        <w:rPr>
          <w:rFonts w:ascii="Times New Roman" w:eastAsia="Times New Roman" w:hAnsi="Times New Roman" w:cs="Times New Roman"/>
          <w:sz w:val="24"/>
          <w:szCs w:val="24"/>
        </w:rPr>
        <w:t>hie</w:t>
      </w:r>
      <w:r w:rsidRPr="009467C0">
        <w:rPr>
          <w:rFonts w:ascii="Times New Roman" w:eastAsia="Times New Roman" w:hAnsi="Times New Roman" w:cs="Times New Roman"/>
          <w:spacing w:val="1"/>
          <w:sz w:val="24"/>
          <w:szCs w:val="24"/>
        </w:rPr>
        <w:t>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ment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p of </w:t>
      </w:r>
      <w:r w:rsidRPr="009467C0">
        <w:rPr>
          <w:rFonts w:ascii="Times New Roman" w:eastAsia="Times New Roman" w:hAnsi="Times New Roman" w:cs="Times New Roman"/>
          <w:spacing w:val="-1"/>
          <w:sz w:val="24"/>
          <w:szCs w:val="24"/>
        </w:rPr>
        <w:t>d</w:t>
      </w:r>
      <w:r w:rsidRPr="009467C0">
        <w:rPr>
          <w:rFonts w:ascii="Times New Roman" w:eastAsia="Times New Roman" w:hAnsi="Times New Roman" w:cs="Times New Roman"/>
          <w:sz w:val="24"/>
          <w:szCs w:val="24"/>
        </w:rPr>
        <w:t>ispropo</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te</w:t>
      </w:r>
      <w:r w:rsidRPr="009467C0">
        <w:rPr>
          <w:rFonts w:ascii="Times New Roman" w:eastAsia="Times New Roman" w:hAnsi="Times New Roman" w:cs="Times New Roman"/>
          <w:spacing w:val="4"/>
          <w:sz w:val="24"/>
          <w:szCs w:val="24"/>
        </w:rPr>
        <w:t>l</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z w:val="24"/>
          <w:szCs w:val="24"/>
        </w:rPr>
        <w:t>mpa</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ted stude</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3"/>
          <w:sz w:val="24"/>
          <w:szCs w:val="24"/>
        </w:rPr>
        <w:t>g</w:t>
      </w:r>
      <w:r w:rsidRPr="009467C0">
        <w:rPr>
          <w:rFonts w:ascii="Times New Roman" w:eastAsia="Times New Roman" w:hAnsi="Times New Roman" w:cs="Times New Roman"/>
          <w:sz w:val="24"/>
          <w:szCs w:val="24"/>
        </w:rPr>
        <w:t xml:space="preserve">roups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nnu</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l</w:t>
      </w:r>
      <w:r w:rsidRPr="009467C0">
        <w:rPr>
          <w:rFonts w:ascii="Times New Roman" w:eastAsia="Times New Roman" w:hAnsi="Times New Roman" w:cs="Times New Roman"/>
          <w:spacing w:val="3"/>
          <w:sz w:val="24"/>
          <w:szCs w:val="24"/>
        </w:rPr>
        <w:t>l</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 identifi</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 in</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the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nt Equi</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8"/>
          <w:sz w:val="24"/>
          <w:szCs w:val="24"/>
        </w:rPr>
        <w:t xml:space="preserve"> </w:t>
      </w:r>
      <w:r w:rsidRPr="009467C0">
        <w:rPr>
          <w:rFonts w:ascii="Times New Roman" w:eastAsia="Times New Roman" w:hAnsi="Times New Roman" w:cs="Times New Roman"/>
          <w:sz w:val="24"/>
          <w:szCs w:val="24"/>
        </w:rPr>
        <w:t>Plan.</w:t>
      </w:r>
    </w:p>
    <w:p w:rsidR="009467C0" w:rsidRPr="009467C0" w:rsidRDefault="009467C0" w:rsidP="009467C0">
      <w:pPr>
        <w:widowControl w:val="0"/>
        <w:spacing w:before="5"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33"/>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3.2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4"/>
          <w:sz w:val="24"/>
          <w:szCs w:val="24"/>
        </w:rPr>
        <w:t>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tr</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ini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or</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mic</w:t>
      </w:r>
      <w:r w:rsidRPr="009467C0">
        <w:rPr>
          <w:rFonts w:ascii="Times New Roman" w:eastAsia="Times New Roman" w:hAnsi="Times New Roman" w:cs="Times New Roman"/>
          <w:spacing w:val="-1"/>
          <w:sz w:val="24"/>
          <w:szCs w:val="24"/>
        </w:rPr>
        <w:t xml:space="preserve"> a</w:t>
      </w:r>
      <w:r w:rsidRPr="009467C0">
        <w:rPr>
          <w:rFonts w:ascii="Times New Roman" w:eastAsia="Times New Roman" w:hAnsi="Times New Roman" w:cs="Times New Roman"/>
          <w:sz w:val="24"/>
          <w:szCs w:val="24"/>
        </w:rPr>
        <w:t>nd stud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nt se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vic</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sta</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 xml:space="preserve">f </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 xml:space="preserve">nd </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pacing w:val="-1"/>
          <w:sz w:val="24"/>
          <w:szCs w:val="24"/>
        </w:rPr>
        <w:t>ac</w:t>
      </w:r>
      <w:r w:rsidRPr="009467C0">
        <w:rPr>
          <w:rFonts w:ascii="Times New Roman" w:eastAsia="Times New Roman" w:hAnsi="Times New Roman" w:cs="Times New Roman"/>
          <w:sz w:val="24"/>
          <w:szCs w:val="24"/>
        </w:rPr>
        <w:t>ul</w:t>
      </w:r>
      <w:r w:rsidRPr="009467C0">
        <w:rPr>
          <w:rFonts w:ascii="Times New Roman" w:eastAsia="Times New Roman" w:hAnsi="Times New Roman" w:cs="Times New Roman"/>
          <w:spacing w:val="5"/>
          <w:sz w:val="24"/>
          <w:szCs w:val="24"/>
        </w:rPr>
        <w:t>t</w:t>
      </w:r>
      <w:r w:rsidRPr="009467C0">
        <w:rPr>
          <w:rFonts w:ascii="Times New Roman" w:eastAsia="Times New Roman" w:hAnsi="Times New Roman" w:cs="Times New Roman"/>
          <w:sz w:val="24"/>
          <w:szCs w:val="24"/>
        </w:rPr>
        <w:t>y</w:t>
      </w:r>
      <w:r w:rsidRPr="009467C0">
        <w:rPr>
          <w:rFonts w:ascii="Times New Roman" w:eastAsia="Times New Roman" w:hAnsi="Times New Roman" w:cs="Times New Roman"/>
          <w:spacing w:val="-5"/>
          <w:sz w:val="24"/>
          <w:szCs w:val="24"/>
        </w:rPr>
        <w:t xml:space="preserve"> </w:t>
      </w:r>
      <w:r w:rsidRPr="009467C0">
        <w:rPr>
          <w:rFonts w:ascii="Times New Roman" w:eastAsia="Times New Roman" w:hAnsi="Times New Roman" w:cs="Times New Roman"/>
          <w:sz w:val="24"/>
          <w:szCs w:val="24"/>
        </w:rPr>
        <w:t>to 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sp</w:t>
      </w:r>
      <w:r w:rsidRPr="009467C0">
        <w:rPr>
          <w:rFonts w:ascii="Times New Roman" w:eastAsia="Times New Roman" w:hAnsi="Times New Roman" w:cs="Times New Roman"/>
          <w:spacing w:val="2"/>
          <w:sz w:val="24"/>
          <w:szCs w:val="24"/>
        </w:rPr>
        <w:t>o</w:t>
      </w:r>
      <w:r w:rsidRPr="009467C0">
        <w:rPr>
          <w:rFonts w:ascii="Times New Roman" w:eastAsia="Times New Roman" w:hAnsi="Times New Roman" w:cs="Times New Roman"/>
          <w:sz w:val="24"/>
          <w:szCs w:val="24"/>
        </w:rPr>
        <w:t>nd to the unique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ee</w:t>
      </w:r>
      <w:r w:rsidRPr="009467C0">
        <w:rPr>
          <w:rFonts w:ascii="Times New Roman" w:eastAsia="Times New Roman" w:hAnsi="Times New Roman" w:cs="Times New Roman"/>
          <w:sz w:val="24"/>
          <w:szCs w:val="24"/>
        </w:rPr>
        <w:t>ds of o</w:t>
      </w:r>
      <w:r w:rsidRPr="009467C0">
        <w:rPr>
          <w:rFonts w:ascii="Times New Roman" w:eastAsia="Times New Roman" w:hAnsi="Times New Roman" w:cs="Times New Roman"/>
          <w:spacing w:val="1"/>
          <w:sz w:val="24"/>
          <w:szCs w:val="24"/>
        </w:rPr>
        <w:t>u</w:t>
      </w:r>
      <w:r w:rsidRPr="009467C0">
        <w:rPr>
          <w:rFonts w:ascii="Times New Roman" w:eastAsia="Times New Roman" w:hAnsi="Times New Roman" w:cs="Times New Roman"/>
          <w:sz w:val="24"/>
          <w:szCs w:val="24"/>
        </w:rPr>
        <w:t xml:space="preserve">r </w:t>
      </w:r>
      <w:r w:rsidRPr="009467C0">
        <w:rPr>
          <w:rFonts w:ascii="Times New Roman" w:eastAsia="Times New Roman" w:hAnsi="Times New Roman" w:cs="Times New Roman"/>
          <w:spacing w:val="1"/>
          <w:sz w:val="24"/>
          <w:szCs w:val="24"/>
        </w:rPr>
        <w:t>s</w:t>
      </w:r>
      <w:r w:rsidRPr="009467C0">
        <w:rPr>
          <w:rFonts w:ascii="Times New Roman" w:eastAsia="Times New Roman" w:hAnsi="Times New Roman" w:cs="Times New Roman"/>
          <w:sz w:val="24"/>
          <w:szCs w:val="24"/>
        </w:rPr>
        <w:t>tudent populatio</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z w:val="24"/>
          <w:szCs w:val="24"/>
        </w:rPr>
        <w:t>.</w:t>
      </w:r>
    </w:p>
    <w:p w:rsidR="009467C0" w:rsidRPr="009467C0" w:rsidRDefault="009467C0" w:rsidP="009467C0">
      <w:pPr>
        <w:widowControl w:val="0"/>
        <w:spacing w:before="2" w:after="0" w:line="200" w:lineRule="exact"/>
        <w:rPr>
          <w:rFonts w:ascii="Calibri" w:eastAsia="Calibri" w:hAnsi="Calibri" w:cs="Times New Roman"/>
          <w:sz w:val="20"/>
          <w:szCs w:val="20"/>
        </w:rPr>
      </w:pPr>
    </w:p>
    <w:p w:rsidR="009467C0" w:rsidRPr="009467C0" w:rsidRDefault="009467C0" w:rsidP="009467C0">
      <w:pPr>
        <w:widowControl w:val="0"/>
        <w:spacing w:after="0" w:line="240" w:lineRule="auto"/>
        <w:ind w:left="100" w:right="418"/>
        <w:outlineLvl w:val="0"/>
        <w:rPr>
          <w:rFonts w:ascii="Times New Roman" w:eastAsia="Times New Roman" w:hAnsi="Times New Roman" w:cs="Times New Roman"/>
          <w:sz w:val="24"/>
          <w:szCs w:val="24"/>
        </w:rPr>
      </w:pPr>
      <w:r w:rsidRPr="009467C0">
        <w:rPr>
          <w:rFonts w:ascii="Times New Roman" w:eastAsia="Times New Roman" w:hAnsi="Times New Roman" w:cs="Times New Roman"/>
          <w:b/>
          <w:bCs/>
          <w:sz w:val="24"/>
          <w:szCs w:val="24"/>
        </w:rPr>
        <w:t>Dist</w:t>
      </w:r>
      <w:r w:rsidRPr="009467C0">
        <w:rPr>
          <w:rFonts w:ascii="Times New Roman" w:eastAsia="Times New Roman" w:hAnsi="Times New Roman" w:cs="Times New Roman"/>
          <w:b/>
          <w:bCs/>
          <w:spacing w:val="-2"/>
          <w:sz w:val="24"/>
          <w:szCs w:val="24"/>
        </w:rPr>
        <w:t>r</w:t>
      </w:r>
      <w:r w:rsidRPr="009467C0">
        <w:rPr>
          <w:rFonts w:ascii="Times New Roman" w:eastAsia="Times New Roman" w:hAnsi="Times New Roman" w:cs="Times New Roman"/>
          <w:b/>
          <w:bCs/>
          <w:sz w:val="24"/>
          <w:szCs w:val="24"/>
        </w:rPr>
        <w:t xml:space="preserve">ict </w:t>
      </w:r>
      <w:r w:rsidRPr="009467C0">
        <w:rPr>
          <w:rFonts w:ascii="Times New Roman" w:eastAsia="Times New Roman" w:hAnsi="Times New Roman" w:cs="Times New Roman"/>
          <w:b/>
          <w:bCs/>
          <w:spacing w:val="-2"/>
          <w:sz w:val="24"/>
          <w:szCs w:val="24"/>
        </w:rPr>
        <w:t>G</w:t>
      </w:r>
      <w:r w:rsidRPr="009467C0">
        <w:rPr>
          <w:rFonts w:ascii="Times New Roman" w:eastAsia="Times New Roman" w:hAnsi="Times New Roman" w:cs="Times New Roman"/>
          <w:b/>
          <w:bCs/>
          <w:sz w:val="24"/>
          <w:szCs w:val="24"/>
        </w:rPr>
        <w:t xml:space="preserve">oal #4.  </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Coll</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he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 xml:space="preserve">quoias </w:t>
      </w:r>
      <w:r w:rsidRPr="009467C0">
        <w:rPr>
          <w:rFonts w:ascii="Times New Roman" w:eastAsia="Times New Roman" w:hAnsi="Times New Roman" w:cs="Times New Roman"/>
          <w:b/>
          <w:bCs/>
          <w:spacing w:val="1"/>
          <w:sz w:val="24"/>
          <w:szCs w:val="24"/>
        </w:rPr>
        <w:t>B</w:t>
      </w:r>
      <w:r w:rsidRPr="009467C0">
        <w:rPr>
          <w:rFonts w:ascii="Times New Roman" w:eastAsia="Times New Roman" w:hAnsi="Times New Roman" w:cs="Times New Roman"/>
          <w:b/>
          <w:bCs/>
          <w:sz w:val="24"/>
          <w:szCs w:val="24"/>
        </w:rPr>
        <w:t>oa</w:t>
      </w:r>
      <w:r w:rsidRPr="009467C0">
        <w:rPr>
          <w:rFonts w:ascii="Times New Roman" w:eastAsia="Times New Roman" w:hAnsi="Times New Roman" w:cs="Times New Roman"/>
          <w:b/>
          <w:bCs/>
          <w:spacing w:val="-4"/>
          <w:sz w:val="24"/>
          <w:szCs w:val="24"/>
        </w:rPr>
        <w:t>r</w:t>
      </w:r>
      <w:r w:rsidRPr="009467C0">
        <w:rPr>
          <w:rFonts w:ascii="Times New Roman" w:eastAsia="Times New Roman" w:hAnsi="Times New Roman" w:cs="Times New Roman"/>
          <w:b/>
          <w:bCs/>
          <w:sz w:val="24"/>
          <w:szCs w:val="24"/>
        </w:rPr>
        <w:t>d of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ust</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 ad</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ist</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 xml:space="preserve">, </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ulty, a</w:t>
      </w:r>
      <w:r w:rsidRPr="009467C0">
        <w:rPr>
          <w:rFonts w:ascii="Times New Roman" w:eastAsia="Times New Roman" w:hAnsi="Times New Roman" w:cs="Times New Roman"/>
          <w:b/>
          <w:bCs/>
          <w:spacing w:val="-2"/>
          <w:sz w:val="24"/>
          <w:szCs w:val="24"/>
        </w:rPr>
        <w:t>n</w:t>
      </w:r>
      <w:r w:rsidRPr="009467C0">
        <w:rPr>
          <w:rFonts w:ascii="Times New Roman" w:eastAsia="Times New Roman" w:hAnsi="Times New Roman" w:cs="Times New Roman"/>
          <w:b/>
          <w:bCs/>
          <w:sz w:val="24"/>
          <w:szCs w:val="24"/>
        </w:rPr>
        <w:t>d sta</w:t>
      </w:r>
      <w:r w:rsidRPr="009467C0">
        <w:rPr>
          <w:rFonts w:ascii="Times New Roman" w:eastAsia="Times New Roman" w:hAnsi="Times New Roman" w:cs="Times New Roman"/>
          <w:b/>
          <w:bCs/>
          <w:spacing w:val="-2"/>
          <w:sz w:val="24"/>
          <w:szCs w:val="24"/>
        </w:rPr>
        <w:t>f</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pacing w:val="1"/>
          <w:sz w:val="24"/>
          <w:szCs w:val="24"/>
        </w:rPr>
        <w:t>w</w:t>
      </w:r>
      <w:r w:rsidRPr="009467C0">
        <w:rPr>
          <w:rFonts w:ascii="Times New Roman" w:eastAsia="Times New Roman" w:hAnsi="Times New Roman" w:cs="Times New Roman"/>
          <w:b/>
          <w:bCs/>
          <w:sz w:val="24"/>
          <w:szCs w:val="24"/>
        </w:rPr>
        <w:t xml:space="preserve">ill </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ngage</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in</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b</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st pra</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z w:val="24"/>
          <w:szCs w:val="24"/>
        </w:rPr>
        <w:t>ti</w:t>
      </w:r>
      <w:r w:rsidRPr="009467C0">
        <w:rPr>
          <w:rFonts w:ascii="Times New Roman" w:eastAsia="Times New Roman" w:hAnsi="Times New Roman" w:cs="Times New Roman"/>
          <w:b/>
          <w:bCs/>
          <w:spacing w:val="-2"/>
          <w:sz w:val="24"/>
          <w:szCs w:val="24"/>
        </w:rPr>
        <w:t>c</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s</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and sta</w:t>
      </w:r>
      <w:r w:rsidRPr="009467C0">
        <w:rPr>
          <w:rFonts w:ascii="Times New Roman" w:eastAsia="Times New Roman" w:hAnsi="Times New Roman" w:cs="Times New Roman"/>
          <w:b/>
          <w:bCs/>
          <w:spacing w:val="-2"/>
          <w:sz w:val="24"/>
          <w:szCs w:val="24"/>
        </w:rPr>
        <w:t>f</w:t>
      </w:r>
      <w:r w:rsidRPr="009467C0">
        <w:rPr>
          <w:rFonts w:ascii="Times New Roman" w:eastAsia="Times New Roman" w:hAnsi="Times New Roman" w:cs="Times New Roman"/>
          <w:b/>
          <w:bCs/>
          <w:sz w:val="24"/>
          <w:szCs w:val="24"/>
        </w:rPr>
        <w:t>f</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d</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lo</w:t>
      </w:r>
      <w:r w:rsidRPr="009467C0">
        <w:rPr>
          <w:rFonts w:ascii="Times New Roman" w:eastAsia="Times New Roman" w:hAnsi="Times New Roman" w:cs="Times New Roman"/>
          <w:b/>
          <w:bCs/>
          <w:spacing w:val="1"/>
          <w:sz w:val="24"/>
          <w:szCs w:val="24"/>
        </w:rPr>
        <w:t>p</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z w:val="24"/>
          <w:szCs w:val="24"/>
        </w:rPr>
        <w:t>nt</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to sustain e</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pacing w:val="-1"/>
          <w:sz w:val="24"/>
          <w:szCs w:val="24"/>
        </w:rPr>
        <w:t>ec</w:t>
      </w:r>
      <w:r w:rsidRPr="009467C0">
        <w:rPr>
          <w:rFonts w:ascii="Times New Roman" w:eastAsia="Times New Roman" w:hAnsi="Times New Roman" w:cs="Times New Roman"/>
          <w:b/>
          <w:bCs/>
          <w:sz w:val="24"/>
          <w:szCs w:val="24"/>
        </w:rPr>
        <w:t>tive</w:t>
      </w:r>
      <w:r w:rsidRPr="009467C0">
        <w:rPr>
          <w:rFonts w:ascii="Times New Roman" w:eastAsia="Times New Roman" w:hAnsi="Times New Roman" w:cs="Times New Roman"/>
          <w:b/>
          <w:bCs/>
          <w:spacing w:val="-2"/>
          <w:sz w:val="24"/>
          <w:szCs w:val="24"/>
        </w:rPr>
        <w:t xml:space="preserve"> </w:t>
      </w:r>
      <w:r w:rsidRPr="009467C0">
        <w:rPr>
          <w:rFonts w:ascii="Times New Roman" w:eastAsia="Times New Roman" w:hAnsi="Times New Roman" w:cs="Times New Roman"/>
          <w:b/>
          <w:bCs/>
          <w:sz w:val="24"/>
          <w:szCs w:val="24"/>
        </w:rPr>
        <w:t>op</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a</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io</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al syst</w:t>
      </w:r>
      <w:r w:rsidRPr="009467C0">
        <w:rPr>
          <w:rFonts w:ascii="Times New Roman" w:eastAsia="Times New Roman" w:hAnsi="Times New Roman" w:cs="Times New Roman"/>
          <w:b/>
          <w:bCs/>
          <w:spacing w:val="-2"/>
          <w:sz w:val="24"/>
          <w:szCs w:val="24"/>
        </w:rPr>
        <w:t>e</w:t>
      </w:r>
      <w:r w:rsidRPr="009467C0">
        <w:rPr>
          <w:rFonts w:ascii="Times New Roman" w:eastAsia="Times New Roman" w:hAnsi="Times New Roman" w:cs="Times New Roman"/>
          <w:b/>
          <w:bCs/>
          <w:spacing w:val="-4"/>
          <w:sz w:val="24"/>
          <w:szCs w:val="24"/>
        </w:rPr>
        <w:t>m</w:t>
      </w:r>
      <w:r w:rsidRPr="009467C0">
        <w:rPr>
          <w:rFonts w:ascii="Times New Roman" w:eastAsia="Times New Roman" w:hAnsi="Times New Roman" w:cs="Times New Roman"/>
          <w:b/>
          <w:bCs/>
          <w:sz w:val="24"/>
          <w:szCs w:val="24"/>
        </w:rPr>
        <w:t xml:space="preserve">s </w:t>
      </w:r>
      <w:r w:rsidRPr="009467C0">
        <w:rPr>
          <w:rFonts w:ascii="Times New Roman" w:eastAsia="Times New Roman" w:hAnsi="Times New Roman" w:cs="Times New Roman"/>
          <w:b/>
          <w:bCs/>
          <w:spacing w:val="1"/>
          <w:sz w:val="24"/>
          <w:szCs w:val="24"/>
        </w:rPr>
        <w:t>f</w:t>
      </w:r>
      <w:r w:rsidRPr="009467C0">
        <w:rPr>
          <w:rFonts w:ascii="Times New Roman" w:eastAsia="Times New Roman" w:hAnsi="Times New Roman" w:cs="Times New Roman"/>
          <w:b/>
          <w:bCs/>
          <w:sz w:val="24"/>
          <w:szCs w:val="24"/>
        </w:rPr>
        <w:t>or</w:t>
      </w:r>
      <w:r w:rsidRPr="009467C0">
        <w:rPr>
          <w:rFonts w:ascii="Times New Roman" w:eastAsia="Times New Roman" w:hAnsi="Times New Roman" w:cs="Times New Roman"/>
          <w:b/>
          <w:bCs/>
          <w:spacing w:val="-1"/>
          <w:sz w:val="24"/>
          <w:szCs w:val="24"/>
        </w:rPr>
        <w:t xml:space="preserve"> </w:t>
      </w:r>
      <w:r w:rsidRPr="009467C0">
        <w:rPr>
          <w:rFonts w:ascii="Times New Roman" w:eastAsia="Times New Roman" w:hAnsi="Times New Roman" w:cs="Times New Roman"/>
          <w:b/>
          <w:bCs/>
          <w:sz w:val="24"/>
          <w:szCs w:val="24"/>
        </w:rPr>
        <w:t>i</w:t>
      </w:r>
      <w:r w:rsidRPr="009467C0">
        <w:rPr>
          <w:rFonts w:ascii="Times New Roman" w:eastAsia="Times New Roman" w:hAnsi="Times New Roman" w:cs="Times New Roman"/>
          <w:b/>
          <w:bCs/>
          <w:spacing w:val="1"/>
          <w:sz w:val="24"/>
          <w:szCs w:val="24"/>
        </w:rPr>
        <w:t>n</w:t>
      </w:r>
      <w:r w:rsidRPr="009467C0">
        <w:rPr>
          <w:rFonts w:ascii="Times New Roman" w:eastAsia="Times New Roman" w:hAnsi="Times New Roman" w:cs="Times New Roman"/>
          <w:b/>
          <w:bCs/>
          <w:sz w:val="24"/>
          <w:szCs w:val="24"/>
        </w:rPr>
        <w:t>sti</w:t>
      </w:r>
      <w:r w:rsidRPr="009467C0">
        <w:rPr>
          <w:rFonts w:ascii="Times New Roman" w:eastAsia="Times New Roman" w:hAnsi="Times New Roman" w:cs="Times New Roman"/>
          <w:b/>
          <w:bCs/>
          <w:spacing w:val="-1"/>
          <w:sz w:val="24"/>
          <w:szCs w:val="24"/>
        </w:rPr>
        <w:t>t</w:t>
      </w:r>
      <w:r w:rsidRPr="009467C0">
        <w:rPr>
          <w:rFonts w:ascii="Times New Roman" w:eastAsia="Times New Roman" w:hAnsi="Times New Roman" w:cs="Times New Roman"/>
          <w:b/>
          <w:bCs/>
          <w:sz w:val="24"/>
          <w:szCs w:val="24"/>
        </w:rPr>
        <w:t>utional assess</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 xml:space="preserve">nt and </w:t>
      </w:r>
      <w:r w:rsidRPr="009467C0">
        <w:rPr>
          <w:rFonts w:ascii="Times New Roman" w:eastAsia="Times New Roman" w:hAnsi="Times New Roman" w:cs="Times New Roman"/>
          <w:b/>
          <w:bCs/>
          <w:spacing w:val="-1"/>
          <w:sz w:val="24"/>
          <w:szCs w:val="24"/>
        </w:rPr>
        <w:t>c</w:t>
      </w:r>
      <w:r w:rsidRPr="009467C0">
        <w:rPr>
          <w:rFonts w:ascii="Times New Roman" w:eastAsia="Times New Roman" w:hAnsi="Times New Roman" w:cs="Times New Roman"/>
          <w:b/>
          <w:bCs/>
          <w:sz w:val="24"/>
          <w:szCs w:val="24"/>
        </w:rPr>
        <w:t>ontin</w:t>
      </w:r>
      <w:r w:rsidRPr="009467C0">
        <w:rPr>
          <w:rFonts w:ascii="Times New Roman" w:eastAsia="Times New Roman" w:hAnsi="Times New Roman" w:cs="Times New Roman"/>
          <w:b/>
          <w:bCs/>
          <w:spacing w:val="-1"/>
          <w:sz w:val="24"/>
          <w:szCs w:val="24"/>
        </w:rPr>
        <w:t>u</w:t>
      </w:r>
      <w:r w:rsidRPr="009467C0">
        <w:rPr>
          <w:rFonts w:ascii="Times New Roman" w:eastAsia="Times New Roman" w:hAnsi="Times New Roman" w:cs="Times New Roman"/>
          <w:b/>
          <w:bCs/>
          <w:sz w:val="24"/>
          <w:szCs w:val="24"/>
        </w:rPr>
        <w:t>ous i</w:t>
      </w:r>
      <w:r w:rsidRPr="009467C0">
        <w:rPr>
          <w:rFonts w:ascii="Times New Roman" w:eastAsia="Times New Roman" w:hAnsi="Times New Roman" w:cs="Times New Roman"/>
          <w:b/>
          <w:bCs/>
          <w:spacing w:val="-3"/>
          <w:sz w:val="24"/>
          <w:szCs w:val="24"/>
        </w:rPr>
        <w:t>m</w:t>
      </w:r>
      <w:r w:rsidRPr="009467C0">
        <w:rPr>
          <w:rFonts w:ascii="Times New Roman" w:eastAsia="Times New Roman" w:hAnsi="Times New Roman" w:cs="Times New Roman"/>
          <w:b/>
          <w:bCs/>
          <w:sz w:val="24"/>
          <w:szCs w:val="24"/>
        </w:rPr>
        <w:t>p</w:t>
      </w:r>
      <w:r w:rsidRPr="009467C0">
        <w:rPr>
          <w:rFonts w:ascii="Times New Roman" w:eastAsia="Times New Roman" w:hAnsi="Times New Roman" w:cs="Times New Roman"/>
          <w:b/>
          <w:bCs/>
          <w:spacing w:val="-1"/>
          <w:sz w:val="24"/>
          <w:szCs w:val="24"/>
        </w:rPr>
        <w:t>r</w:t>
      </w:r>
      <w:r w:rsidRPr="009467C0">
        <w:rPr>
          <w:rFonts w:ascii="Times New Roman" w:eastAsia="Times New Roman" w:hAnsi="Times New Roman" w:cs="Times New Roman"/>
          <w:b/>
          <w:bCs/>
          <w:sz w:val="24"/>
          <w:szCs w:val="24"/>
        </w:rPr>
        <w:t>ov</w:t>
      </w:r>
      <w:r w:rsidRPr="009467C0">
        <w:rPr>
          <w:rFonts w:ascii="Times New Roman" w:eastAsia="Times New Roman" w:hAnsi="Times New Roman" w:cs="Times New Roman"/>
          <w:b/>
          <w:bCs/>
          <w:spacing w:val="1"/>
          <w:sz w:val="24"/>
          <w:szCs w:val="24"/>
        </w:rPr>
        <w:t>e</w:t>
      </w:r>
      <w:r w:rsidRPr="009467C0">
        <w:rPr>
          <w:rFonts w:ascii="Times New Roman" w:eastAsia="Times New Roman" w:hAnsi="Times New Roman" w:cs="Times New Roman"/>
          <w:b/>
          <w:bCs/>
          <w:spacing w:val="-1"/>
          <w:sz w:val="24"/>
          <w:szCs w:val="24"/>
        </w:rPr>
        <w:t>me</w:t>
      </w:r>
      <w:r w:rsidRPr="009467C0">
        <w:rPr>
          <w:rFonts w:ascii="Times New Roman" w:eastAsia="Times New Roman" w:hAnsi="Times New Roman" w:cs="Times New Roman"/>
          <w:b/>
          <w:bCs/>
          <w:sz w:val="24"/>
          <w:szCs w:val="24"/>
        </w:rPr>
        <w:t>nt.</w:t>
      </w:r>
    </w:p>
    <w:p w:rsidR="009467C0" w:rsidRPr="009467C0" w:rsidRDefault="009467C0" w:rsidP="009467C0">
      <w:pPr>
        <w:widowControl w:val="0"/>
        <w:spacing w:before="1" w:after="0" w:line="190" w:lineRule="exact"/>
        <w:rPr>
          <w:rFonts w:ascii="Calibri" w:eastAsia="Calibri" w:hAnsi="Calibri" w:cs="Times New Roman"/>
          <w:sz w:val="19"/>
          <w:szCs w:val="19"/>
        </w:rPr>
      </w:pPr>
    </w:p>
    <w:p w:rsidR="009467C0" w:rsidRPr="009467C0" w:rsidRDefault="009467C0" w:rsidP="009467C0">
      <w:pPr>
        <w:widowControl w:val="0"/>
        <w:spacing w:after="0" w:line="242" w:lineRule="auto"/>
        <w:ind w:left="820" w:right="971"/>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4.1</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I</w:t>
      </w:r>
      <w:r w:rsidRPr="009467C0">
        <w:rPr>
          <w:rFonts w:ascii="Times New Roman" w:eastAsia="Times New Roman" w:hAnsi="Times New Roman" w:cs="Times New Roman"/>
          <w:sz w:val="24"/>
          <w:szCs w:val="24"/>
        </w:rPr>
        <w:t>mprove</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op</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l </w:t>
      </w:r>
      <w:r w:rsidRPr="009467C0">
        <w:rPr>
          <w:rFonts w:ascii="Times New Roman" w:eastAsia="Times New Roman" w:hAnsi="Times New Roman" w:cs="Times New Roman"/>
          <w:spacing w:val="2"/>
          <w:sz w:val="24"/>
          <w:szCs w:val="24"/>
        </w:rPr>
        <w:t>s</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st</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ms bas</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d upon d</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ta d</w:t>
      </w:r>
      <w:r w:rsidRPr="009467C0">
        <w:rPr>
          <w:rFonts w:ascii="Times New Roman" w:eastAsia="Times New Roman" w:hAnsi="Times New Roman" w:cs="Times New Roman"/>
          <w:spacing w:val="-2"/>
          <w:sz w:val="24"/>
          <w:szCs w:val="24"/>
        </w:rPr>
        <w:t>r</w:t>
      </w:r>
      <w:r w:rsidRPr="009467C0">
        <w:rPr>
          <w:rFonts w:ascii="Times New Roman" w:eastAsia="Times New Roman" w:hAnsi="Times New Roman" w:cs="Times New Roman"/>
          <w:sz w:val="24"/>
          <w:szCs w:val="24"/>
        </w:rPr>
        <w:t>iv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 d</w:t>
      </w:r>
      <w:r w:rsidRPr="009467C0">
        <w:rPr>
          <w:rFonts w:ascii="Times New Roman" w:eastAsia="Times New Roman" w:hAnsi="Times New Roman" w:cs="Times New Roman"/>
          <w:spacing w:val="-1"/>
          <w:sz w:val="24"/>
          <w:szCs w:val="24"/>
        </w:rPr>
        <w:t>ec</w:t>
      </w:r>
      <w:r w:rsidRPr="009467C0">
        <w:rPr>
          <w:rFonts w:ascii="Times New Roman" w:eastAsia="Times New Roman" w:hAnsi="Times New Roman" w:cs="Times New Roman"/>
          <w:sz w:val="24"/>
          <w:szCs w:val="24"/>
        </w:rPr>
        <w:t>isio</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w:t>
      </w:r>
      <w:r w:rsidRPr="009467C0">
        <w:rPr>
          <w:rFonts w:ascii="Times New Roman" w:eastAsia="Times New Roman" w:hAnsi="Times New Roman" w:cs="Times New Roman"/>
          <w:sz w:val="24"/>
          <w:szCs w:val="24"/>
        </w:rPr>
        <w:t>maki</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z w:val="24"/>
          <w:szCs w:val="24"/>
        </w:rPr>
        <w:t>g</w:t>
      </w:r>
      <w:r w:rsidRPr="009467C0">
        <w:rPr>
          <w:rFonts w:ascii="Times New Roman" w:eastAsia="Times New Roman" w:hAnsi="Times New Roman" w:cs="Times New Roman"/>
          <w:spacing w:val="-3"/>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s d</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rib</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d in 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COS 2.0</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manu</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ls.</w:t>
      </w:r>
    </w:p>
    <w:p w:rsidR="009467C0" w:rsidRPr="009467C0" w:rsidRDefault="009467C0" w:rsidP="009467C0">
      <w:pPr>
        <w:widowControl w:val="0"/>
        <w:spacing w:before="4" w:after="0" w:line="190" w:lineRule="exact"/>
        <w:rPr>
          <w:rFonts w:ascii="Calibri" w:eastAsia="Calibri" w:hAnsi="Calibri" w:cs="Times New Roman"/>
          <w:sz w:val="19"/>
          <w:szCs w:val="19"/>
        </w:rPr>
      </w:pPr>
    </w:p>
    <w:p w:rsidR="009467C0" w:rsidRPr="009467C0" w:rsidRDefault="009467C0" w:rsidP="009467C0">
      <w:pPr>
        <w:widowControl w:val="0"/>
        <w:spacing w:after="0" w:line="240" w:lineRule="auto"/>
        <w:ind w:left="820" w:right="469"/>
        <w:rPr>
          <w:rFonts w:ascii="Times New Roman" w:eastAsia="Times New Roman" w:hAnsi="Times New Roman" w:cs="Times New Roman"/>
          <w:sz w:val="24"/>
          <w:szCs w:val="24"/>
        </w:rPr>
      </w:pPr>
      <w:r w:rsidRPr="009467C0">
        <w:rPr>
          <w:rFonts w:ascii="Times New Roman" w:eastAsia="Times New Roman" w:hAnsi="Times New Roman" w:cs="Times New Roman"/>
          <w:sz w:val="24"/>
          <w:szCs w:val="24"/>
          <w:u w:val="single" w:color="000000"/>
        </w:rPr>
        <w:t>Distri</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 Obje</w:t>
      </w:r>
      <w:r w:rsidRPr="009467C0">
        <w:rPr>
          <w:rFonts w:ascii="Times New Roman" w:eastAsia="Times New Roman" w:hAnsi="Times New Roman" w:cs="Times New Roman"/>
          <w:spacing w:val="-2"/>
          <w:sz w:val="24"/>
          <w:szCs w:val="24"/>
          <w:u w:val="single" w:color="000000"/>
        </w:rPr>
        <w:t>c</w:t>
      </w:r>
      <w:r w:rsidRPr="009467C0">
        <w:rPr>
          <w:rFonts w:ascii="Times New Roman" w:eastAsia="Times New Roman" w:hAnsi="Times New Roman" w:cs="Times New Roman"/>
          <w:sz w:val="24"/>
          <w:szCs w:val="24"/>
          <w:u w:val="single" w:color="000000"/>
        </w:rPr>
        <w:t>tive</w:t>
      </w:r>
      <w:r w:rsidRPr="009467C0">
        <w:rPr>
          <w:rFonts w:ascii="Times New Roman" w:eastAsia="Times New Roman" w:hAnsi="Times New Roman" w:cs="Times New Roman"/>
          <w:spacing w:val="-1"/>
          <w:sz w:val="24"/>
          <w:szCs w:val="24"/>
          <w:u w:val="single" w:color="000000"/>
        </w:rPr>
        <w:t xml:space="preserve"> </w:t>
      </w:r>
      <w:r w:rsidRPr="009467C0">
        <w:rPr>
          <w:rFonts w:ascii="Times New Roman" w:eastAsia="Times New Roman" w:hAnsi="Times New Roman" w:cs="Times New Roman"/>
          <w:sz w:val="24"/>
          <w:szCs w:val="24"/>
          <w:u w:val="single" w:color="000000"/>
        </w:rPr>
        <w:t>4.2</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Imp</w:t>
      </w:r>
      <w:r w:rsidRPr="009467C0">
        <w:rPr>
          <w:rFonts w:ascii="Times New Roman" w:eastAsia="Times New Roman" w:hAnsi="Times New Roman" w:cs="Times New Roman"/>
          <w:spacing w:val="-1"/>
          <w:sz w:val="24"/>
          <w:szCs w:val="24"/>
        </w:rPr>
        <w:t>r</w:t>
      </w:r>
      <w:r w:rsidRPr="009467C0">
        <w:rPr>
          <w:rFonts w:ascii="Times New Roman" w:eastAsia="Times New Roman" w:hAnsi="Times New Roman" w:cs="Times New Roman"/>
          <w:sz w:val="24"/>
          <w:szCs w:val="24"/>
        </w:rPr>
        <w:t>ove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 xml:space="preserve">the </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fi</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ien</w:t>
      </w:r>
      <w:r w:rsidRPr="009467C0">
        <w:rPr>
          <w:rFonts w:ascii="Times New Roman" w:eastAsia="Times New Roman" w:hAnsi="Times New Roman" w:cs="Times New Roman"/>
          <w:spacing w:val="3"/>
          <w:sz w:val="24"/>
          <w:szCs w:val="24"/>
        </w:rPr>
        <w:t>c</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pacing w:val="1"/>
          <w:sz w:val="24"/>
          <w:szCs w:val="24"/>
        </w:rPr>
        <w:t>f</w:t>
      </w:r>
      <w:r w:rsidRPr="009467C0">
        <w:rPr>
          <w:rFonts w:ascii="Times New Roman" w:eastAsia="Times New Roman" w:hAnsi="Times New Roman" w:cs="Times New Roman"/>
          <w:sz w:val="24"/>
          <w:szCs w:val="24"/>
        </w:rPr>
        <w:t>f</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tiv</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ss</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 xml:space="preserve">nd </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ommunic</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z w:val="24"/>
          <w:szCs w:val="24"/>
        </w:rPr>
        <w:t>tion</w:t>
      </w:r>
      <w:r w:rsidRPr="009467C0">
        <w:rPr>
          <w:rFonts w:ascii="Times New Roman" w:eastAsia="Times New Roman" w:hAnsi="Times New Roman" w:cs="Times New Roman"/>
          <w:spacing w:val="2"/>
          <w:sz w:val="24"/>
          <w:szCs w:val="24"/>
        </w:rPr>
        <w:t xml:space="preserve"> </w:t>
      </w:r>
      <w:r w:rsidRPr="009467C0">
        <w:rPr>
          <w:rFonts w:ascii="Times New Roman" w:eastAsia="Times New Roman" w:hAnsi="Times New Roman" w:cs="Times New Roman"/>
          <w:sz w:val="24"/>
          <w:szCs w:val="24"/>
        </w:rPr>
        <w:t>of</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human, p</w:t>
      </w:r>
      <w:r w:rsidRPr="009467C0">
        <w:rPr>
          <w:rFonts w:ascii="Times New Roman" w:eastAsia="Times New Roman" w:hAnsi="Times New Roman" w:cs="Times New Roman"/>
          <w:spacing w:val="4"/>
          <w:sz w:val="24"/>
          <w:szCs w:val="24"/>
        </w:rPr>
        <w:t>h</w:t>
      </w:r>
      <w:r w:rsidRPr="009467C0">
        <w:rPr>
          <w:rFonts w:ascii="Times New Roman" w:eastAsia="Times New Roman" w:hAnsi="Times New Roman" w:cs="Times New Roman"/>
          <w:spacing w:val="-5"/>
          <w:sz w:val="24"/>
          <w:szCs w:val="24"/>
        </w:rPr>
        <w:t>y</w:t>
      </w:r>
      <w:r w:rsidRPr="009467C0">
        <w:rPr>
          <w:rFonts w:ascii="Times New Roman" w:eastAsia="Times New Roman" w:hAnsi="Times New Roman" w:cs="Times New Roman"/>
          <w:sz w:val="24"/>
          <w:szCs w:val="24"/>
        </w:rPr>
        <w:t>sical, te</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hnolo</w:t>
      </w:r>
      <w:r w:rsidRPr="009467C0">
        <w:rPr>
          <w:rFonts w:ascii="Times New Roman" w:eastAsia="Times New Roman" w:hAnsi="Times New Roman" w:cs="Times New Roman"/>
          <w:spacing w:val="-2"/>
          <w:sz w:val="24"/>
          <w:szCs w:val="24"/>
        </w:rPr>
        <w:t>g</w:t>
      </w:r>
      <w:r w:rsidRPr="009467C0">
        <w:rPr>
          <w:rFonts w:ascii="Times New Roman" w:eastAsia="Times New Roman" w:hAnsi="Times New Roman" w:cs="Times New Roman"/>
          <w:spacing w:val="2"/>
          <w:sz w:val="24"/>
          <w:szCs w:val="24"/>
        </w:rPr>
        <w:t>i</w:t>
      </w:r>
      <w:r w:rsidRPr="009467C0">
        <w:rPr>
          <w:rFonts w:ascii="Times New Roman" w:eastAsia="Times New Roman" w:hAnsi="Times New Roman" w:cs="Times New Roman"/>
          <w:spacing w:val="-1"/>
          <w:sz w:val="24"/>
          <w:szCs w:val="24"/>
        </w:rPr>
        <w:t>ca</w:t>
      </w:r>
      <w:r w:rsidRPr="009467C0">
        <w:rPr>
          <w:rFonts w:ascii="Times New Roman" w:eastAsia="Times New Roman" w:hAnsi="Times New Roman" w:cs="Times New Roman"/>
          <w:sz w:val="24"/>
          <w:szCs w:val="24"/>
        </w:rPr>
        <w:t xml:space="preserve">l, </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nd fi</w:t>
      </w:r>
      <w:r w:rsidRPr="009467C0">
        <w:rPr>
          <w:rFonts w:ascii="Times New Roman" w:eastAsia="Times New Roman" w:hAnsi="Times New Roman" w:cs="Times New Roman"/>
          <w:spacing w:val="1"/>
          <w:sz w:val="24"/>
          <w:szCs w:val="24"/>
        </w:rPr>
        <w:t>n</w:t>
      </w:r>
      <w:r w:rsidRPr="009467C0">
        <w:rPr>
          <w:rFonts w:ascii="Times New Roman" w:eastAsia="Times New Roman" w:hAnsi="Times New Roman" w:cs="Times New Roman"/>
          <w:spacing w:val="-1"/>
          <w:sz w:val="24"/>
          <w:szCs w:val="24"/>
        </w:rPr>
        <w:t>a</w:t>
      </w:r>
      <w:r w:rsidRPr="009467C0">
        <w:rPr>
          <w:rFonts w:ascii="Times New Roman" w:eastAsia="Times New Roman" w:hAnsi="Times New Roman" w:cs="Times New Roman"/>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ial r</w:t>
      </w:r>
      <w:r w:rsidRPr="009467C0">
        <w:rPr>
          <w:rFonts w:ascii="Times New Roman" w:eastAsia="Times New Roman" w:hAnsi="Times New Roman" w:cs="Times New Roman"/>
          <w:spacing w:val="-2"/>
          <w:sz w:val="24"/>
          <w:szCs w:val="24"/>
        </w:rPr>
        <w:t>e</w:t>
      </w:r>
      <w:r w:rsidRPr="009467C0">
        <w:rPr>
          <w:rFonts w:ascii="Times New Roman" w:eastAsia="Times New Roman" w:hAnsi="Times New Roman" w:cs="Times New Roman"/>
          <w:sz w:val="24"/>
          <w:szCs w:val="24"/>
        </w:rPr>
        <w:t>sourc</w:t>
      </w:r>
      <w:r w:rsidRPr="009467C0">
        <w:rPr>
          <w:rFonts w:ascii="Times New Roman" w:eastAsia="Times New Roman" w:hAnsi="Times New Roman" w:cs="Times New Roman"/>
          <w:spacing w:val="-1"/>
          <w:sz w:val="24"/>
          <w:szCs w:val="24"/>
        </w:rPr>
        <w:t>e</w:t>
      </w:r>
      <w:r w:rsidRPr="009467C0">
        <w:rPr>
          <w:rFonts w:ascii="Times New Roman" w:eastAsia="Times New Roman" w:hAnsi="Times New Roman" w:cs="Times New Roman"/>
          <w:sz w:val="24"/>
          <w:szCs w:val="24"/>
        </w:rPr>
        <w:t>s to adv</w:t>
      </w:r>
      <w:r w:rsidRPr="009467C0">
        <w:rPr>
          <w:rFonts w:ascii="Times New Roman" w:eastAsia="Times New Roman" w:hAnsi="Times New Roman" w:cs="Times New Roman"/>
          <w:spacing w:val="-2"/>
          <w:sz w:val="24"/>
          <w:szCs w:val="24"/>
        </w:rPr>
        <w:t>a</w:t>
      </w:r>
      <w:r w:rsidRPr="009467C0">
        <w:rPr>
          <w:rFonts w:ascii="Times New Roman" w:eastAsia="Times New Roman" w:hAnsi="Times New Roman" w:cs="Times New Roman"/>
          <w:spacing w:val="2"/>
          <w:sz w:val="24"/>
          <w:szCs w:val="24"/>
        </w:rPr>
        <w:t>n</w:t>
      </w:r>
      <w:r w:rsidRPr="009467C0">
        <w:rPr>
          <w:rFonts w:ascii="Times New Roman" w:eastAsia="Times New Roman" w:hAnsi="Times New Roman" w:cs="Times New Roman"/>
          <w:spacing w:val="-1"/>
          <w:sz w:val="24"/>
          <w:szCs w:val="24"/>
        </w:rPr>
        <w:t>c</w:t>
      </w:r>
      <w:r w:rsidRPr="009467C0">
        <w:rPr>
          <w:rFonts w:ascii="Times New Roman" w:eastAsia="Times New Roman" w:hAnsi="Times New Roman" w:cs="Times New Roman"/>
          <w:sz w:val="24"/>
          <w:szCs w:val="24"/>
        </w:rPr>
        <w:t>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pacing w:val="2"/>
          <w:sz w:val="24"/>
          <w:szCs w:val="24"/>
        </w:rPr>
        <w:t>t</w:t>
      </w:r>
      <w:r w:rsidRPr="009467C0">
        <w:rPr>
          <w:rFonts w:ascii="Times New Roman" w:eastAsia="Times New Roman" w:hAnsi="Times New Roman" w:cs="Times New Roman"/>
          <w:sz w:val="24"/>
          <w:szCs w:val="24"/>
        </w:rPr>
        <w:t>he</w:t>
      </w:r>
      <w:r w:rsidRPr="009467C0">
        <w:rPr>
          <w:rFonts w:ascii="Times New Roman" w:eastAsia="Times New Roman" w:hAnsi="Times New Roman" w:cs="Times New Roman"/>
          <w:spacing w:val="-1"/>
          <w:sz w:val="24"/>
          <w:szCs w:val="24"/>
        </w:rPr>
        <w:t xml:space="preserve"> </w:t>
      </w:r>
      <w:r w:rsidRPr="009467C0">
        <w:rPr>
          <w:rFonts w:ascii="Times New Roman" w:eastAsia="Times New Roman" w:hAnsi="Times New Roman" w:cs="Times New Roman"/>
          <w:sz w:val="24"/>
          <w:szCs w:val="24"/>
        </w:rPr>
        <w:t>Distri</w:t>
      </w:r>
      <w:r w:rsidRPr="009467C0">
        <w:rPr>
          <w:rFonts w:ascii="Times New Roman" w:eastAsia="Times New Roman" w:hAnsi="Times New Roman" w:cs="Times New Roman"/>
          <w:spacing w:val="-2"/>
          <w:sz w:val="24"/>
          <w:szCs w:val="24"/>
        </w:rPr>
        <w:t>c</w:t>
      </w:r>
      <w:r w:rsidRPr="009467C0">
        <w:rPr>
          <w:rFonts w:ascii="Times New Roman" w:eastAsia="Times New Roman" w:hAnsi="Times New Roman" w:cs="Times New Roman"/>
          <w:sz w:val="24"/>
          <w:szCs w:val="24"/>
        </w:rPr>
        <w:t>t Mission.</w:t>
      </w:r>
    </w:p>
    <w:p w:rsidR="00F163AC" w:rsidRDefault="00F163AC"/>
    <w:p w:rsidR="00F163AC" w:rsidRDefault="00F163AC"/>
    <w:p w:rsidR="00F1307E" w:rsidRDefault="00F1307E"/>
    <w:p w:rsidR="00F1307E" w:rsidRDefault="00F1307E"/>
    <w:p w:rsidR="00542784" w:rsidRDefault="00542784" w:rsidP="00542784">
      <w:pPr>
        <w:kinsoku w:val="0"/>
        <w:overflowPunct w:val="0"/>
        <w:spacing w:before="8" w:line="220" w:lineRule="exact"/>
      </w:pPr>
      <w:r w:rsidRPr="00542784">
        <w:lastRenderedPageBreak/>
        <w:t xml:space="preserve">Appendix </w:t>
      </w:r>
      <w:r>
        <w:t>G</w:t>
      </w:r>
      <w:r w:rsidRPr="00542784">
        <w:t xml:space="preserve">: </w:t>
      </w:r>
      <w:r>
        <w:t>Distance Learning Addendum</w:t>
      </w:r>
    </w:p>
    <w:p w:rsidR="00F1307E" w:rsidRDefault="00F1307E"/>
    <w:p w:rsidR="00F1307E" w:rsidRDefault="00F1307E"/>
    <w:p w:rsidR="00B61756" w:rsidRPr="00B61756" w:rsidRDefault="00B61756" w:rsidP="00B61756">
      <w:pPr>
        <w:spacing w:after="0" w:line="240" w:lineRule="auto"/>
        <w:jc w:val="center"/>
        <w:rPr>
          <w:rFonts w:ascii="Arial" w:eastAsia="Times New Roman" w:hAnsi="Arial" w:cs="Arial"/>
          <w:sz w:val="24"/>
          <w:szCs w:val="24"/>
        </w:rPr>
      </w:pPr>
      <w:r w:rsidRPr="00B61756">
        <w:rPr>
          <w:rFonts w:ascii="Arial" w:eastAsia="Times New Roman" w:hAnsi="Arial" w:cs="Arial"/>
          <w:sz w:val="24"/>
          <w:szCs w:val="24"/>
        </w:rPr>
        <w:t>College of Sequoias</w:t>
      </w:r>
    </w:p>
    <w:p w:rsidR="00B61756" w:rsidRPr="00B61756" w:rsidRDefault="00B61756" w:rsidP="00B61756">
      <w:pPr>
        <w:spacing w:after="0" w:line="240" w:lineRule="auto"/>
        <w:jc w:val="center"/>
        <w:rPr>
          <w:rFonts w:ascii="Arial" w:eastAsia="Times New Roman" w:hAnsi="Arial" w:cs="Arial"/>
          <w:sz w:val="24"/>
          <w:szCs w:val="24"/>
        </w:rPr>
      </w:pPr>
    </w:p>
    <w:p w:rsidR="00B61756" w:rsidRPr="00B61756" w:rsidRDefault="00B61756" w:rsidP="00B61756">
      <w:pPr>
        <w:spacing w:after="0" w:line="240" w:lineRule="auto"/>
        <w:jc w:val="center"/>
        <w:rPr>
          <w:rFonts w:ascii="Arial" w:eastAsia="Times New Roman" w:hAnsi="Arial" w:cs="Arial"/>
          <w:sz w:val="24"/>
          <w:szCs w:val="24"/>
        </w:rPr>
      </w:pPr>
      <w:r w:rsidRPr="00B61756">
        <w:rPr>
          <w:rFonts w:ascii="Arial" w:eastAsia="Times New Roman" w:hAnsi="Arial" w:cs="Arial"/>
          <w:sz w:val="24"/>
          <w:szCs w:val="24"/>
        </w:rPr>
        <w:t>Distance Learning Addendum – Annotated Version</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Planning Process</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i/>
          <w:color w:val="000000"/>
          <w:sz w:val="24"/>
          <w:szCs w:val="24"/>
        </w:rPr>
      </w:pPr>
      <w:r w:rsidRPr="00B61756">
        <w:rPr>
          <w:rFonts w:ascii="Arial" w:eastAsia="Times New Roman" w:hAnsi="Arial" w:cs="Arial"/>
          <w:i/>
          <w:color w:val="000000"/>
          <w:sz w:val="24"/>
          <w:szCs w:val="24"/>
        </w:rPr>
        <w:t>(ACCJC: Description of the analysis undertaken to determine need for the new instructional delivery mode. Evidence that delivery systems and modes of instruction are designed to, and do in fact, meet student needs and align with the college mission. Description of how delivery mode is considered in curriculum development process; how student learning outcomes (SLOs) data is collected, assessed, and used for improvement. What established policies and institutional processes guide the development and evaluation of courses and programs offered in DE mode? Are they different from the policies and institutional processes that guide the development and evaluation of courses offered in traditional mode? What is the rationale?)</w:t>
      </w:r>
    </w:p>
    <w:p w:rsidR="00B61756" w:rsidRPr="00B61756" w:rsidRDefault="00B61756" w:rsidP="00B61756">
      <w:pPr>
        <w:spacing w:after="0" w:line="240" w:lineRule="auto"/>
        <w:rPr>
          <w:rFonts w:ascii="Arial" w:eastAsia="Times New Roman" w:hAnsi="Arial" w:cs="Arial"/>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What is the purpose for offering the course online and how does online delivery of the course support </w:t>
            </w:r>
            <w:proofErr w:type="gramStart"/>
            <w:r w:rsidRPr="00B61756">
              <w:rPr>
                <w:rFonts w:ascii="Arial" w:eastAsia="Times New Roman" w:hAnsi="Arial" w:cs="Arial"/>
                <w:sz w:val="24"/>
                <w:szCs w:val="24"/>
              </w:rPr>
              <w:t>division</w:t>
            </w:r>
            <w:proofErr w:type="gramEnd"/>
            <w:r w:rsidRPr="00B61756">
              <w:rPr>
                <w:rFonts w:ascii="Arial" w:eastAsia="Times New Roman" w:hAnsi="Arial" w:cs="Arial"/>
                <w:sz w:val="24"/>
                <w:szCs w:val="24"/>
              </w:rPr>
              <w:t xml:space="preserve"> </w:t>
            </w:r>
          </w:p>
          <w:p w:rsidR="00B61756" w:rsidRPr="00B61756" w:rsidRDefault="00B61756" w:rsidP="00B61756">
            <w:pPr>
              <w:spacing w:after="0" w:line="240" w:lineRule="auto"/>
              <w:rPr>
                <w:rFonts w:ascii="Arial" w:eastAsia="Times New Roman" w:hAnsi="Arial" w:cs="Arial"/>
                <w:sz w:val="24"/>
                <w:szCs w:val="24"/>
              </w:rPr>
            </w:pP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does the course help the college fulfill the college mission?</w:t>
            </w:r>
          </w:p>
          <w:p w:rsidR="00B61756" w:rsidRPr="00B61756" w:rsidRDefault="00B61756" w:rsidP="00B61756">
            <w:pPr>
              <w:spacing w:after="0" w:line="240" w:lineRule="auto"/>
              <w:rPr>
                <w:rFonts w:ascii="Arial" w:eastAsia="Times New Roman" w:hAnsi="Arial" w:cs="Arial"/>
                <w:sz w:val="24"/>
                <w:szCs w:val="24"/>
              </w:rPr>
            </w:pP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rPr>
          <w:rFonts w:ascii="Arial" w:eastAsia="Times New Roman" w:hAnsi="Arial" w:cs="Arial"/>
          <w:sz w:val="24"/>
          <w:szCs w:val="24"/>
          <w:u w:val="single"/>
        </w:rPr>
      </w:pPr>
      <w:r w:rsidRPr="00B61756">
        <w:rPr>
          <w:rFonts w:ascii="Arial" w:eastAsia="Times New Roman" w:hAnsi="Arial" w:cs="Arial"/>
          <w:sz w:val="24"/>
          <w:szCs w:val="24"/>
          <w:u w:val="single"/>
        </w:rPr>
        <w:t xml:space="preserve">Effectiveness </w:t>
      </w:r>
    </w:p>
    <w:p w:rsidR="00B61756" w:rsidRPr="00B61756" w:rsidRDefault="00B61756" w:rsidP="00B61756">
      <w:pPr>
        <w:rPr>
          <w:rFonts w:ascii="Arial" w:eastAsia="Times New Roman" w:hAnsi="Arial" w:cs="Arial"/>
          <w:i/>
          <w:color w:val="000000"/>
          <w:sz w:val="24"/>
          <w:szCs w:val="24"/>
        </w:rPr>
      </w:pPr>
      <w:r w:rsidRPr="00B61756">
        <w:rPr>
          <w:rFonts w:ascii="Arial" w:eastAsia="Times New Roman" w:hAnsi="Arial" w:cs="Arial"/>
          <w:i/>
          <w:color w:val="000000"/>
          <w:sz w:val="24"/>
          <w:szCs w:val="24"/>
        </w:rPr>
        <w:t>(ACCJC: Description of how effectiveness, including SLOs and assessment of the delivery mode, will be evaluated; how the delivery mode will be reviewed compared with other modes of instruction. Evidence of student success, retention, and achievement data; comparability with face-to-face delivery student success, retention, and student achievement data. Evidence that data has been analyzed for DE/CE and face-to-face students in order to compare student achievement and attainment of expected learning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Will student learning assessment in this course differ from face-to-face delivery of the same course? If so, explain how.</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9680" behindDoc="0" locked="0" layoutInCell="1" allowOverlap="1" wp14:anchorId="4003B596" wp14:editId="695A1DDF">
                      <wp:simplePos x="0" y="0"/>
                      <wp:positionH relativeFrom="column">
                        <wp:posOffset>-2540</wp:posOffset>
                      </wp:positionH>
                      <wp:positionV relativeFrom="paragraph">
                        <wp:posOffset>43815</wp:posOffset>
                      </wp:positionV>
                      <wp:extent cx="100330" cy="90805"/>
                      <wp:effectExtent l="6985" t="5080" r="6985" b="889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4B8DDB2" id="Rectangle 87" o:spid="_x0000_s1026" style="position:absolute;margin-left:-.2pt;margin-top:3.45pt;width:7.9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SH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JM3xIc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0704" behindDoc="0" locked="0" layoutInCell="1" allowOverlap="1" wp14:anchorId="4138E0CF" wp14:editId="3E153526">
                      <wp:simplePos x="0" y="0"/>
                      <wp:positionH relativeFrom="column">
                        <wp:posOffset>-2540</wp:posOffset>
                      </wp:positionH>
                      <wp:positionV relativeFrom="paragraph">
                        <wp:posOffset>46355</wp:posOffset>
                      </wp:positionV>
                      <wp:extent cx="100330" cy="90805"/>
                      <wp:effectExtent l="6985" t="11430" r="6985" b="1206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5582649" id="Rectangle 86" o:spid="_x0000_s1026" style="position:absolute;margin-left:-.2pt;margin-top:3.65pt;width:7.9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zu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"/>
                  </w:pict>
                </mc:Fallback>
              </mc:AlternateContent>
            </w:r>
            <w:r w:rsidRPr="00B61756">
              <w:rPr>
                <w:rFonts w:ascii="Arial" w:eastAsia="Times New Roman" w:hAnsi="Arial" w:cs="Arial"/>
                <w:sz w:val="24"/>
                <w:szCs w:val="24"/>
              </w:rPr>
              <w:t xml:space="preserve">      No</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Will you use a formative mid-course evaluation (such as a survey) process? If so, how will results be used to improve student success?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1728" behindDoc="0" locked="0" layoutInCell="1" allowOverlap="1" wp14:anchorId="4EA4C560" wp14:editId="2234D429">
                      <wp:simplePos x="0" y="0"/>
                      <wp:positionH relativeFrom="column">
                        <wp:posOffset>-2540</wp:posOffset>
                      </wp:positionH>
                      <wp:positionV relativeFrom="paragraph">
                        <wp:posOffset>43815</wp:posOffset>
                      </wp:positionV>
                      <wp:extent cx="100330" cy="90805"/>
                      <wp:effectExtent l="6985" t="7620" r="6985"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67F842A" id="Rectangle 85" o:spid="_x0000_s1026" style="position:absolute;margin-left:-.2pt;margin-top:3.45pt;width:7.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UHwIAADw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INBtFQ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2752" behindDoc="0" locked="0" layoutInCell="1" allowOverlap="1" wp14:anchorId="5FBBEC07" wp14:editId="475ABF28">
                      <wp:simplePos x="0" y="0"/>
                      <wp:positionH relativeFrom="column">
                        <wp:posOffset>-2540</wp:posOffset>
                      </wp:positionH>
                      <wp:positionV relativeFrom="paragraph">
                        <wp:posOffset>46355</wp:posOffset>
                      </wp:positionV>
                      <wp:extent cx="100330" cy="90805"/>
                      <wp:effectExtent l="6985" t="13335" r="6985" b="101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A821BDD" id="Rectangle 84" o:spid="_x0000_s1026" style="position:absolute;margin-left:-.2pt;margin-top:3.65pt;width:7.9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9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"/>
                  </w:pict>
                </mc:Fallback>
              </mc:AlternateContent>
            </w:r>
            <w:r w:rsidRPr="00B61756">
              <w:rPr>
                <w:rFonts w:ascii="Arial" w:eastAsia="Times New Roman" w:hAnsi="Arial" w:cs="Arial"/>
                <w:sz w:val="24"/>
                <w:szCs w:val="24"/>
              </w:rPr>
              <w:t xml:space="preserve">      No</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Scheduling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Sections of this course may be scheduled as (select all that apply)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6128" behindDoc="0" locked="0" layoutInCell="1" allowOverlap="1" wp14:anchorId="7F64299C" wp14:editId="409D3BD6">
                      <wp:simplePos x="0" y="0"/>
                      <wp:positionH relativeFrom="column">
                        <wp:posOffset>172085</wp:posOffset>
                      </wp:positionH>
                      <wp:positionV relativeFrom="paragraph">
                        <wp:posOffset>57785</wp:posOffset>
                      </wp:positionV>
                      <wp:extent cx="100330" cy="90805"/>
                      <wp:effectExtent l="10160" t="5080" r="13335"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B17708D" id="Rectangle 83" o:spid="_x0000_s1026" style="position:absolute;margin-left:13.55pt;margin-top:4.55pt;width:7.9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X6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"/>
                  </w:pict>
                </mc:Fallback>
              </mc:AlternateContent>
            </w:r>
            <w:r w:rsidRPr="00B61756">
              <w:rPr>
                <w:rFonts w:ascii="Arial" w:eastAsia="Times New Roman" w:hAnsi="Arial" w:cs="Arial"/>
                <w:sz w:val="24"/>
                <w:szCs w:val="24"/>
              </w:rPr>
              <w:t>Online with orientation</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w:lastRenderedPageBreak/>
              <mc:AlternateContent>
                <mc:Choice Requires="wps">
                  <w:drawing>
                    <wp:anchor distT="0" distB="0" distL="114300" distR="114300" simplePos="0" relativeHeight="251697152" behindDoc="0" locked="0" layoutInCell="1" allowOverlap="1" wp14:anchorId="6B0D4573" wp14:editId="772E3C45">
                      <wp:simplePos x="0" y="0"/>
                      <wp:positionH relativeFrom="column">
                        <wp:posOffset>172085</wp:posOffset>
                      </wp:positionH>
                      <wp:positionV relativeFrom="paragraph">
                        <wp:posOffset>40005</wp:posOffset>
                      </wp:positionV>
                      <wp:extent cx="100330" cy="90805"/>
                      <wp:effectExtent l="10160" t="10160" r="13335" b="133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5F93260" id="Rectangle 82" o:spid="_x0000_s1026" style="position:absolute;margin-left:13.55pt;margin-top:3.15pt;width:7.9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2THg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"/>
                  </w:pict>
                </mc:Fallback>
              </mc:AlternateContent>
            </w:r>
            <w:r w:rsidRPr="00B61756">
              <w:rPr>
                <w:rFonts w:ascii="Arial" w:eastAsia="Times New Roman" w:hAnsi="Arial" w:cs="Arial"/>
                <w:sz w:val="24"/>
                <w:szCs w:val="24"/>
              </w:rPr>
              <w:t>Online/hybrid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8176" behindDoc="0" locked="0" layoutInCell="1" allowOverlap="1" wp14:anchorId="43CB07B2" wp14:editId="5EF30F67">
                      <wp:simplePos x="0" y="0"/>
                      <wp:positionH relativeFrom="column">
                        <wp:posOffset>172085</wp:posOffset>
                      </wp:positionH>
                      <wp:positionV relativeFrom="paragraph">
                        <wp:posOffset>21590</wp:posOffset>
                      </wp:positionV>
                      <wp:extent cx="100330" cy="90805"/>
                      <wp:effectExtent l="10160" t="5080" r="13335" b="88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C3AAE64" id="Rectangle 81" o:spid="_x0000_s1026" style="position:absolute;margin-left:13.55pt;margin-top:1.7pt;width:7.9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Up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"/>
                  </w:pict>
                </mc:Fallback>
              </mc:AlternateContent>
            </w:r>
            <w:r w:rsidRPr="00B61756">
              <w:rPr>
                <w:rFonts w:ascii="Arial" w:eastAsia="Times New Roman" w:hAnsi="Arial" w:cs="Arial"/>
                <w:sz w:val="24"/>
                <w:szCs w:val="24"/>
              </w:rPr>
              <w:t xml:space="preserve">                Online</w:t>
            </w:r>
          </w:p>
        </w:tc>
      </w:tr>
    </w:tbl>
    <w:p w:rsidR="00B61756" w:rsidRPr="00B61756" w:rsidRDefault="00B61756" w:rsidP="00B61756">
      <w:pPr>
        <w:spacing w:after="0" w:line="240" w:lineRule="auto"/>
        <w:ind w:firstLine="720"/>
        <w:rPr>
          <w:rFonts w:ascii="Arial" w:eastAsia="Times New Roman" w:hAnsi="Arial" w:cs="Arial"/>
          <w:sz w:val="24"/>
          <w:szCs w:val="24"/>
        </w:rPr>
      </w:pP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Date of Last Attendance  </w:t>
      </w:r>
    </w:p>
    <w:p w:rsidR="00B61756" w:rsidRPr="00B61756" w:rsidRDefault="00B61756" w:rsidP="00B61756">
      <w:pPr>
        <w:autoSpaceDE w:val="0"/>
        <w:autoSpaceDN w:val="0"/>
        <w:adjustRightInd w:val="0"/>
        <w:spacing w:after="258" w:line="240" w:lineRule="auto"/>
        <w:rPr>
          <w:rFonts w:ascii="Arial" w:eastAsia="Times New Roman" w:hAnsi="Arial" w:cs="Arial"/>
          <w:i/>
          <w:sz w:val="24"/>
          <w:szCs w:val="24"/>
        </w:rPr>
      </w:pPr>
      <w:r w:rsidRPr="00B61756">
        <w:rPr>
          <w:rFonts w:ascii="Arial" w:eastAsia="Times New Roman" w:hAnsi="Arial" w:cs="Arial"/>
          <w:i/>
          <w:sz w:val="24"/>
          <w:szCs w:val="24"/>
        </w:rPr>
        <w:t>(ACCJC:</w:t>
      </w:r>
      <w:r w:rsidRPr="00B61756">
        <w:rPr>
          <w:rFonts w:ascii="Arial" w:eastAsia="Times New Roman" w:hAnsi="Arial" w:cs="Arial"/>
          <w:i/>
          <w:color w:val="000000"/>
          <w:sz w:val="24"/>
          <w:szCs w:val="24"/>
        </w:rPr>
        <w:t xml:space="preserve"> Evidence that DE/CE student attendance in courses/programs is monitored.)</w:t>
      </w: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rPr>
      </w:pPr>
      <w:r w:rsidRPr="00B61756">
        <w:rPr>
          <w:rFonts w:ascii="Arial" w:eastAsia="Times New Roman" w:hAnsi="Arial" w:cs="Arial"/>
          <w:sz w:val="24"/>
          <w:szCs w:val="24"/>
        </w:rPr>
        <w:t xml:space="preserve"> (Federal Financial Aid: </w:t>
      </w:r>
      <w:hyperlink r:id="rId20" w:history="1">
        <w:r w:rsidRPr="00B61756">
          <w:rPr>
            <w:rFonts w:ascii="Arial" w:eastAsia="Times New Roman" w:hAnsi="Arial" w:cs="Arial"/>
            <w:color w:val="0000FF"/>
            <w:sz w:val="24"/>
            <w:szCs w:val="24"/>
            <w:u w:val="single"/>
          </w:rPr>
          <w:t xml:space="preserve">The WICHE Cooperative for Educational Technology (WCET) writes </w:t>
        </w:r>
        <w:r w:rsidRPr="00B61756">
          <w:rPr>
            <w:rFonts w:ascii="Calibri" w:eastAsia="Times New Roman" w:hAnsi="Calibri" w:cs="Times New Roman"/>
            <w:color w:val="0000FF"/>
            <w:u w:val="single"/>
            <w:lang w:val="en"/>
          </w:rPr>
          <w:t>“last day of attendance” is to determine the amount of aid a student is eligible to receive when that student withdraws or leaves a program without officially notifying the institution.</w:t>
        </w:r>
        <w:r w:rsidRPr="00B61756">
          <w:rPr>
            <w:rFonts w:ascii="Arial" w:eastAsia="Times New Roman" w:hAnsi="Arial" w:cs="Arial"/>
            <w:color w:val="0000FF"/>
            <w:sz w:val="24"/>
            <w:szCs w:val="24"/>
            <w:u w:val="single"/>
          </w:rPr>
          <w:t>)</w:t>
        </w:r>
      </w:hyperlink>
      <w:r w:rsidRPr="00B61756">
        <w:rPr>
          <w:rFonts w:ascii="Arial" w:eastAsia="Times New Roman" w:hAnsi="Arial" w:cs="Arial"/>
          <w:sz w:val="24"/>
          <w:szCs w:val="24"/>
        </w:rPr>
        <w:t xml:space="preserve"> </w:t>
      </w: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rPr>
      </w:pPr>
      <w:r w:rsidRPr="00B61756">
        <w:rPr>
          <w:rFonts w:ascii="Arial" w:eastAsia="Times New Roman" w:hAnsi="Arial" w:cs="Arial"/>
          <w:sz w:val="24"/>
          <w:szCs w:val="24"/>
        </w:rPr>
        <w:t xml:space="preserve">(AP 4015: E, </w:t>
      </w:r>
      <w:proofErr w:type="gramStart"/>
      <w:r w:rsidRPr="00B61756">
        <w:rPr>
          <w:rFonts w:ascii="Arial" w:eastAsia="Times New Roman" w:hAnsi="Arial" w:cs="Arial"/>
          <w:sz w:val="24"/>
          <w:szCs w:val="24"/>
        </w:rPr>
        <w:t>A</w:t>
      </w:r>
      <w:proofErr w:type="gramEnd"/>
      <w:r w:rsidRPr="00B61756">
        <w:rPr>
          <w:rFonts w:ascii="Arial" w:eastAsia="Times New Roman" w:hAnsi="Arial" w:cs="Arial"/>
          <w:sz w:val="24"/>
          <w:szCs w:val="24"/>
        </w:rPr>
        <w:t xml:space="preserve"> student’s last day of attendance in an online class is determined by one or more o</w:t>
      </w:r>
      <w:r w:rsidR="00542784">
        <w:rPr>
          <w:rFonts w:ascii="Arial" w:eastAsia="Times New Roman" w:hAnsi="Arial" w:cs="Arial"/>
          <w:sz w:val="24"/>
          <w:szCs w:val="24"/>
        </w:rPr>
        <w:t>f</w:t>
      </w:r>
      <w:r w:rsidRPr="00B61756">
        <w:rPr>
          <w:rFonts w:ascii="Arial" w:eastAsia="Times New Roman" w:hAnsi="Arial" w:cs="Arial"/>
          <w:sz w:val="24"/>
          <w:szCs w:val="24"/>
        </w:rPr>
        <w:t xml:space="preserve"> the following activities: opening, editing, or submitting an assignment online using the course management system assignment feature, by email, or in person; participating in an online discussion; engaging in an exam either online or in person; engaging in course activity beyond login (e.g., wiki, blog, group) as demonstrated by record in course management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 addition to course management system access records, monitoring and documenting student attendance in the class will include (select all that apply):</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3536" behindDoc="0" locked="0" layoutInCell="1" allowOverlap="1" wp14:anchorId="2DA2D728" wp14:editId="5B24F338">
                      <wp:simplePos x="0" y="0"/>
                      <wp:positionH relativeFrom="column">
                        <wp:posOffset>-2540</wp:posOffset>
                      </wp:positionH>
                      <wp:positionV relativeFrom="paragraph">
                        <wp:posOffset>31115</wp:posOffset>
                      </wp:positionV>
                      <wp:extent cx="100330" cy="90805"/>
                      <wp:effectExtent l="6985" t="7620" r="6985" b="63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B156BD1" id="Rectangle 80" o:spid="_x0000_s1026" style="position:absolute;margin-left:-.2pt;margin-top:2.45pt;width:7.9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1A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"/>
                  </w:pict>
                </mc:Fallback>
              </mc:AlternateContent>
            </w:r>
            <w:r w:rsidRPr="00B61756">
              <w:rPr>
                <w:rFonts w:ascii="Arial" w:eastAsia="Times New Roman" w:hAnsi="Arial" w:cs="Arial"/>
                <w:sz w:val="24"/>
                <w:szCs w:val="24"/>
              </w:rPr>
              <w:t xml:space="preserve">      Opening, editing, or submitting an assignment online using the Course Management System assignment feature, by email, or in person.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4560" behindDoc="0" locked="0" layoutInCell="1" allowOverlap="1" wp14:anchorId="33939571" wp14:editId="3FD8F1AF">
                      <wp:simplePos x="0" y="0"/>
                      <wp:positionH relativeFrom="column">
                        <wp:posOffset>-2540</wp:posOffset>
                      </wp:positionH>
                      <wp:positionV relativeFrom="paragraph">
                        <wp:posOffset>31115</wp:posOffset>
                      </wp:positionV>
                      <wp:extent cx="100330" cy="90805"/>
                      <wp:effectExtent l="6985" t="8890" r="6985" b="508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1A01CD1" id="Rectangle 79" o:spid="_x0000_s1026" style="position:absolute;margin-left:-.2pt;margin-top:2.45pt;width:7.9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"/>
                  </w:pict>
                </mc:Fallback>
              </mc:AlternateContent>
            </w:r>
            <w:r w:rsidRPr="00B61756">
              <w:rPr>
                <w:rFonts w:ascii="Arial" w:eastAsia="Times New Roman" w:hAnsi="Arial" w:cs="Arial"/>
                <w:sz w:val="24"/>
                <w:szCs w:val="24"/>
              </w:rPr>
              <w:t xml:space="preserve">      Participating in an online discussion.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5584" behindDoc="0" locked="0" layoutInCell="1" allowOverlap="1" wp14:anchorId="00BC940E" wp14:editId="5D888984">
                      <wp:simplePos x="0" y="0"/>
                      <wp:positionH relativeFrom="column">
                        <wp:posOffset>-2540</wp:posOffset>
                      </wp:positionH>
                      <wp:positionV relativeFrom="paragraph">
                        <wp:posOffset>29845</wp:posOffset>
                      </wp:positionV>
                      <wp:extent cx="100330" cy="90805"/>
                      <wp:effectExtent l="6985" t="5080" r="6985" b="88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F8D2234" id="Rectangle 78" o:spid="_x0000_s1026" style="position:absolute;margin-left:-.2pt;margin-top:2.35pt;width:7.9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Hn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"/>
                  </w:pict>
                </mc:Fallback>
              </mc:AlternateContent>
            </w:r>
            <w:r w:rsidRPr="00B61756">
              <w:rPr>
                <w:rFonts w:ascii="Arial" w:eastAsia="Times New Roman" w:hAnsi="Arial" w:cs="Arial"/>
                <w:sz w:val="24"/>
                <w:szCs w:val="24"/>
              </w:rPr>
              <w:t xml:space="preserve">      Engaging in an exam either online or in person</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6608" behindDoc="0" locked="0" layoutInCell="1" allowOverlap="1" wp14:anchorId="5A108224" wp14:editId="465D87AE">
                      <wp:simplePos x="0" y="0"/>
                      <wp:positionH relativeFrom="column">
                        <wp:posOffset>-2540</wp:posOffset>
                      </wp:positionH>
                      <wp:positionV relativeFrom="paragraph">
                        <wp:posOffset>28575</wp:posOffset>
                      </wp:positionV>
                      <wp:extent cx="100330" cy="90805"/>
                      <wp:effectExtent l="6985" t="10795" r="6985"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695F00A" id="Rectangle 77" o:spid="_x0000_s1026" style="position:absolute;margin-left:-.2pt;margin-top:2.25pt;width:7.9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"/>
                  </w:pict>
                </mc:Fallback>
              </mc:AlternateContent>
            </w:r>
            <w:r w:rsidRPr="00B61756">
              <w:rPr>
                <w:rFonts w:ascii="Arial" w:eastAsia="Times New Roman" w:hAnsi="Arial" w:cs="Arial"/>
                <w:sz w:val="24"/>
                <w:szCs w:val="24"/>
              </w:rPr>
              <w:t xml:space="preserve">      Engaging in course activity beyond login (e.g., wiki, blog, group) as demonstrated by record in Blackboard Course report.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While participation is strictly voluntary, the faculty member is encouraged to store the following evidence in such a manner that it can be easily retrieved should the College be audited: </w:t>
            </w:r>
          </w:p>
          <w:p w:rsidR="00B61756" w:rsidRPr="00B61756" w:rsidRDefault="00B61756" w:rsidP="00B61756">
            <w:pPr>
              <w:autoSpaceDE w:val="0"/>
              <w:autoSpaceDN w:val="0"/>
              <w:adjustRightInd w:val="0"/>
              <w:spacing w:after="2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7632" behindDoc="0" locked="0" layoutInCell="1" allowOverlap="1" wp14:anchorId="0D2AE792" wp14:editId="420278D9">
                      <wp:simplePos x="0" y="0"/>
                      <wp:positionH relativeFrom="column">
                        <wp:posOffset>-2540</wp:posOffset>
                      </wp:positionH>
                      <wp:positionV relativeFrom="paragraph">
                        <wp:posOffset>17780</wp:posOffset>
                      </wp:positionV>
                      <wp:extent cx="100330" cy="90805"/>
                      <wp:effectExtent l="6985" t="9525" r="6985" b="1397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C893A92" id="Rectangle 76" o:spid="_x0000_s1026" style="position:absolute;margin-left:-.2pt;margin-top:1.4pt;width:7.9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Oy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"/>
                  </w:pict>
                </mc:Fallback>
              </mc:AlternateContent>
            </w:r>
            <w:r w:rsidRPr="00B61756">
              <w:rPr>
                <w:rFonts w:ascii="Arial" w:eastAsia="Times New Roman" w:hAnsi="Arial" w:cs="Arial"/>
                <w:sz w:val="24"/>
                <w:szCs w:val="24"/>
              </w:rPr>
              <w:t xml:space="preserve">      Record of student’s grade for assignment or test and corresponding due date.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18656" behindDoc="0" locked="0" layoutInCell="1" allowOverlap="1" wp14:anchorId="73E2E822" wp14:editId="62F04F3E">
                      <wp:simplePos x="0" y="0"/>
                      <wp:positionH relativeFrom="column">
                        <wp:posOffset>-2540</wp:posOffset>
                      </wp:positionH>
                      <wp:positionV relativeFrom="paragraph">
                        <wp:posOffset>27305</wp:posOffset>
                      </wp:positionV>
                      <wp:extent cx="100330" cy="90805"/>
                      <wp:effectExtent l="6985" t="6985" r="6985" b="698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E8E44AD" id="Rectangle 75" o:spid="_x0000_s1026" style="position:absolute;margin-left:-.2pt;margin-top:2.15pt;width:7.9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IIA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"/>
                  </w:pict>
                </mc:Fallback>
              </mc:AlternateContent>
            </w:r>
            <w:r w:rsidRPr="00B61756">
              <w:rPr>
                <w:rFonts w:ascii="Arial" w:eastAsia="Times New Roman" w:hAnsi="Arial" w:cs="Arial"/>
                <w:sz w:val="24"/>
                <w:szCs w:val="24"/>
              </w:rPr>
              <w:t xml:space="preserve">      Email messages</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autoSpaceDE w:val="0"/>
        <w:autoSpaceDN w:val="0"/>
        <w:adjustRightInd w:val="0"/>
        <w:spacing w:after="258"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Course Management System </w:t>
      </w:r>
    </w:p>
    <w:p w:rsidR="00B61756" w:rsidRPr="00B61756" w:rsidRDefault="00B61756" w:rsidP="00B61756">
      <w:pPr>
        <w:autoSpaceDE w:val="0"/>
        <w:autoSpaceDN w:val="0"/>
        <w:adjustRightInd w:val="0"/>
        <w:spacing w:after="258" w:line="240" w:lineRule="auto"/>
        <w:rPr>
          <w:rFonts w:ascii="Arial" w:eastAsia="Times New Roman" w:hAnsi="Arial" w:cs="Arial"/>
          <w:i/>
          <w:color w:val="000000"/>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sz w:val="24"/>
          <w:szCs w:val="24"/>
        </w:rPr>
        <w:t xml:space="preserve">Description of faculty resources and technical support for the mode of delivery) </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tcBorders>
              <w:top w:val="single" w:sz="4" w:space="0" w:color="auto"/>
              <w:left w:val="single" w:sz="4" w:space="0" w:color="auto"/>
              <w:bottom w:val="single" w:sz="4" w:space="0" w:color="auto"/>
              <w:right w:val="single" w:sz="4" w:space="0" w:color="auto"/>
            </w:tcBorders>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What course management system will you use?</w:t>
            </w:r>
          </w:p>
          <w:p w:rsidR="00B61756" w:rsidRPr="00B61756" w:rsidRDefault="00284643" w:rsidP="00B61756">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1968" behindDoc="0" locked="0" layoutInCell="1" allowOverlap="1" wp14:anchorId="537BAF89" wp14:editId="4B09EE64">
                      <wp:simplePos x="0" y="0"/>
                      <wp:positionH relativeFrom="column">
                        <wp:posOffset>-2540</wp:posOffset>
                      </wp:positionH>
                      <wp:positionV relativeFrom="paragraph">
                        <wp:posOffset>31115</wp:posOffset>
                      </wp:positionV>
                      <wp:extent cx="100330" cy="90805"/>
                      <wp:effectExtent l="6985" t="6350" r="6985"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9ABDFD3" id="Rectangle 73" o:spid="_x0000_s1026" style="position:absolute;margin-left:-.2pt;margin-top:2.45pt;width:7.9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"/>
                  </w:pict>
                </mc:Fallback>
              </mc:AlternateContent>
            </w:r>
            <w:r w:rsidRPr="00B61756">
              <w:rPr>
                <w:rFonts w:ascii="Arial" w:eastAsia="Times New Roman" w:hAnsi="Arial" w:cs="Arial"/>
                <w:sz w:val="24"/>
                <w:szCs w:val="24"/>
              </w:rPr>
              <w:t xml:space="preserve">      Canvas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2992" behindDoc="0" locked="0" layoutInCell="1" allowOverlap="1" wp14:anchorId="570B4114" wp14:editId="65CC726E">
                      <wp:simplePos x="0" y="0"/>
                      <wp:positionH relativeFrom="column">
                        <wp:posOffset>-2540</wp:posOffset>
                      </wp:positionH>
                      <wp:positionV relativeFrom="paragraph">
                        <wp:posOffset>29845</wp:posOffset>
                      </wp:positionV>
                      <wp:extent cx="100330" cy="90805"/>
                      <wp:effectExtent l="6985" t="8890" r="6985" b="50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9352794" id="Rectangle 72" o:spid="_x0000_s1026" style="position:absolute;margin-left:-.2pt;margin-top:2.35pt;width:7.9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LP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l1P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"/>
                  </w:pict>
                </mc:Fallback>
              </mc:AlternateContent>
            </w:r>
            <w:r w:rsidRPr="00B61756">
              <w:rPr>
                <w:rFonts w:ascii="Arial" w:eastAsia="Times New Roman" w:hAnsi="Arial" w:cs="Arial"/>
                <w:sz w:val="24"/>
                <w:szCs w:val="24"/>
              </w:rPr>
              <w:t xml:space="preserve">      </w:t>
            </w:r>
            <w:proofErr w:type="spellStart"/>
            <w:r w:rsidRPr="00B61756">
              <w:rPr>
                <w:rFonts w:ascii="Arial" w:eastAsia="Times New Roman" w:hAnsi="Arial" w:cs="Arial"/>
                <w:sz w:val="24"/>
                <w:szCs w:val="24"/>
              </w:rPr>
              <w:t>MyMathLab</w:t>
            </w:r>
            <w:proofErr w:type="spellEnd"/>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4016" behindDoc="0" locked="0" layoutInCell="1" allowOverlap="1" wp14:anchorId="6F4EE1D1" wp14:editId="4039F26E">
                      <wp:simplePos x="0" y="0"/>
                      <wp:positionH relativeFrom="column">
                        <wp:posOffset>-2540</wp:posOffset>
                      </wp:positionH>
                      <wp:positionV relativeFrom="paragraph">
                        <wp:posOffset>28575</wp:posOffset>
                      </wp:positionV>
                      <wp:extent cx="100330" cy="90805"/>
                      <wp:effectExtent l="6985" t="11430" r="6985" b="1206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7CE7682" id="Rectangle 71" o:spid="_x0000_s1026" style="position:absolute;margin-left:-.2pt;margin-top:2.25pt;width:7.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"/>
                  </w:pict>
                </mc:Fallback>
              </mc:AlternateContent>
            </w:r>
            <w:r w:rsidRPr="00B61756">
              <w:rPr>
                <w:rFonts w:ascii="Arial" w:eastAsia="Times New Roman" w:hAnsi="Arial" w:cs="Arial"/>
                <w:sz w:val="24"/>
                <w:szCs w:val="24"/>
              </w:rPr>
              <w:t xml:space="preserve">      Pearson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5040" behindDoc="0" locked="0" layoutInCell="1" allowOverlap="1" wp14:anchorId="0A164832" wp14:editId="13DC5EAA">
                      <wp:simplePos x="0" y="0"/>
                      <wp:positionH relativeFrom="column">
                        <wp:posOffset>-2540</wp:posOffset>
                      </wp:positionH>
                      <wp:positionV relativeFrom="paragraph">
                        <wp:posOffset>17780</wp:posOffset>
                      </wp:positionV>
                      <wp:extent cx="100330" cy="90805"/>
                      <wp:effectExtent l="6985" t="13970" r="698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E0C757F" id="Rectangle 70" o:spid="_x0000_s1026" style="position:absolute;margin-left:-.2pt;margin-top:1.4pt;width:7.9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IcHwIAADw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What resources are available for student and instructor technical support?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6064" behindDoc="0" locked="0" layoutInCell="1" allowOverlap="1" wp14:anchorId="08285197" wp14:editId="0DCEB951">
                      <wp:simplePos x="0" y="0"/>
                      <wp:positionH relativeFrom="column">
                        <wp:posOffset>-2540</wp:posOffset>
                      </wp:positionH>
                      <wp:positionV relativeFrom="paragraph">
                        <wp:posOffset>46355</wp:posOffset>
                      </wp:positionV>
                      <wp:extent cx="100330" cy="90805"/>
                      <wp:effectExtent l="6985" t="8890" r="6985" b="508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2D5B17E" id="Rectangle 69" o:spid="_x0000_s1026" style="position:absolute;margin-left:-.2pt;margin-top:3.65pt;width:7.9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"/>
                  </w:pict>
                </mc:Fallback>
              </mc:AlternateContent>
            </w:r>
            <w:r w:rsidRPr="00B61756">
              <w:rPr>
                <w:rFonts w:ascii="Arial" w:eastAsia="Times New Roman" w:hAnsi="Arial" w:cs="Arial"/>
                <w:sz w:val="24"/>
                <w:szCs w:val="24"/>
              </w:rPr>
              <w:t xml:space="preserve">      COS Helpdesk</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7088" behindDoc="0" locked="0" layoutInCell="1" allowOverlap="1" wp14:anchorId="4EA81963" wp14:editId="21E2D750">
                      <wp:simplePos x="0" y="0"/>
                      <wp:positionH relativeFrom="column">
                        <wp:posOffset>-2540</wp:posOffset>
                      </wp:positionH>
                      <wp:positionV relativeFrom="paragraph">
                        <wp:posOffset>43815</wp:posOffset>
                      </wp:positionV>
                      <wp:extent cx="100330" cy="90805"/>
                      <wp:effectExtent l="6985" t="10160" r="6985" b="1333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B339BDA" id="Rectangle 68" o:spid="_x0000_s1026" style="position:absolute;margin-left:-.2pt;margin-top:3.45pt;width:7.9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Pp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FZkg+k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lastRenderedPageBreak/>
              <w:t xml:space="preserve">How will you notify students about what to do if access to the course management system is interrupted?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8112" behindDoc="0" locked="0" layoutInCell="1" allowOverlap="1" wp14:anchorId="166AE491" wp14:editId="1DCF539D">
                      <wp:simplePos x="0" y="0"/>
                      <wp:positionH relativeFrom="column">
                        <wp:posOffset>-2540</wp:posOffset>
                      </wp:positionH>
                      <wp:positionV relativeFrom="paragraph">
                        <wp:posOffset>38735</wp:posOffset>
                      </wp:positionV>
                      <wp:extent cx="100330" cy="90805"/>
                      <wp:effectExtent l="6985" t="13335" r="6985"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341ABD5" id="Rectangle 67" o:spid="_x0000_s1026" style="position:absolute;margin-left:-.2pt;margin-top:3.05pt;width:7.9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V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39136" behindDoc="0" locked="0" layoutInCell="1" allowOverlap="1" wp14:anchorId="35C765B5" wp14:editId="3D95A905">
                      <wp:simplePos x="0" y="0"/>
                      <wp:positionH relativeFrom="column">
                        <wp:posOffset>-2540</wp:posOffset>
                      </wp:positionH>
                      <wp:positionV relativeFrom="paragraph">
                        <wp:posOffset>53975</wp:posOffset>
                      </wp:positionV>
                      <wp:extent cx="100330" cy="90805"/>
                      <wp:effectExtent l="6985" t="13335" r="6985" b="1016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87718FB" id="Rectangle 66" o:spid="_x0000_s1026" style="position:absolute;margin-left:-.2pt;margin-top:4.25pt;width:7.9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0160" behindDoc="0" locked="0" layoutInCell="1" allowOverlap="1" wp14:anchorId="3181FD9C" wp14:editId="62EB0683">
                      <wp:simplePos x="0" y="0"/>
                      <wp:positionH relativeFrom="column">
                        <wp:posOffset>-2540</wp:posOffset>
                      </wp:positionH>
                      <wp:positionV relativeFrom="paragraph">
                        <wp:posOffset>52070</wp:posOffset>
                      </wp:positionV>
                      <wp:extent cx="100330" cy="90805"/>
                      <wp:effectExtent l="6985" t="5715" r="6985" b="825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4A66352" id="Rectangle 65" o:spid="_x0000_s1026" style="position:absolute;margin-left:-.2pt;margin-top:4.1pt;width:7.9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kGIA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Student Authentication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Institutions which offer distance education or correspondence education must have processes in place through which the institution establishes that the student who registers in a distance education…course or program is the same person who participates every time in and completes the course or program and receives the academic credit. What mechanisms does the institution have for informing students and faculty about, and enforcing, its policies on academic honesty, including DE courses and programs? Does the policy appropriately ensue the protection of student privacy in the verification process?</w:t>
      </w:r>
    </w:p>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(AP 4015: D. Student Authentication Processes: Consistent with federal regulations pertaining to federal financial aid eligibility (Higher Education Act), the District must authenticate or verify that the student who registers in a distance education . . . course or program is the same student who participates in and completes the course or program and receives the academic credit. The District will provide to each student, at the time of registration, a statement of the process in place to protect student privacy and estimated additional student charges associated with verification of student identity, if any. </w:t>
      </w:r>
    </w:p>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Which of the accepted methods of student authentication will you use to ensure that the student participating in your class is the student who is registered for the class (per AP 4105)?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1184" behindDoc="0" locked="0" layoutInCell="1" allowOverlap="1" wp14:anchorId="6D65BC4F" wp14:editId="72F6120A">
                      <wp:simplePos x="0" y="0"/>
                      <wp:positionH relativeFrom="column">
                        <wp:posOffset>-2540</wp:posOffset>
                      </wp:positionH>
                      <wp:positionV relativeFrom="paragraph">
                        <wp:posOffset>36830</wp:posOffset>
                      </wp:positionV>
                      <wp:extent cx="100330" cy="90805"/>
                      <wp:effectExtent l="6985" t="7620" r="6985" b="63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799D1DA" id="Rectangle 64" o:spid="_x0000_s1026" style="position:absolute;margin-left:-.2pt;margin-top:2.9pt;width:7.9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"/>
                  </w:pict>
                </mc:Fallback>
              </mc:AlternateContent>
            </w:r>
            <w:r w:rsidRPr="00B61756">
              <w:rPr>
                <w:rFonts w:ascii="Arial" w:eastAsia="Times New Roman" w:hAnsi="Arial" w:cs="Arial"/>
                <w:sz w:val="24"/>
                <w:szCs w:val="24"/>
              </w:rPr>
              <w:t xml:space="preserve">     Blackboard log in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2208" behindDoc="0" locked="0" layoutInCell="1" allowOverlap="1" wp14:anchorId="651F06B0" wp14:editId="72506DEB">
                      <wp:simplePos x="0" y="0"/>
                      <wp:positionH relativeFrom="column">
                        <wp:posOffset>-2540</wp:posOffset>
                      </wp:positionH>
                      <wp:positionV relativeFrom="paragraph">
                        <wp:posOffset>35560</wp:posOffset>
                      </wp:positionV>
                      <wp:extent cx="100330" cy="90805"/>
                      <wp:effectExtent l="6985" t="10160" r="698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CD0C872" id="Rectangle 63" o:spid="_x0000_s1026" style="position:absolute;margin-left:-.2pt;margin-top:2.8pt;width:7.9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"/>
                  </w:pict>
                </mc:Fallback>
              </mc:AlternateContent>
            </w:r>
            <w:r w:rsidRPr="00B61756">
              <w:rPr>
                <w:rFonts w:ascii="Arial" w:eastAsia="Times New Roman" w:hAnsi="Arial" w:cs="Arial"/>
                <w:sz w:val="24"/>
                <w:szCs w:val="24"/>
              </w:rPr>
              <w:t xml:space="preserve">     Email</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43232" behindDoc="0" locked="0" layoutInCell="1" allowOverlap="1" wp14:anchorId="1295C45D" wp14:editId="169ADE28">
                      <wp:simplePos x="0" y="0"/>
                      <wp:positionH relativeFrom="column">
                        <wp:posOffset>-2540</wp:posOffset>
                      </wp:positionH>
                      <wp:positionV relativeFrom="paragraph">
                        <wp:posOffset>51435</wp:posOffset>
                      </wp:positionV>
                      <wp:extent cx="100330" cy="90805"/>
                      <wp:effectExtent l="6985" t="10795" r="698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33725AC" id="Rectangle 62" o:spid="_x0000_s1026" style="position:absolute;margin-left:-.2pt;margin-top:4.05pt;width:7.9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DB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yyl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"/>
                  </w:pict>
                </mc:Fallback>
              </mc:AlternateContent>
            </w:r>
            <w:r w:rsidRPr="00B61756">
              <w:rPr>
                <w:rFonts w:ascii="Arial" w:eastAsia="Times New Roman" w:hAnsi="Arial" w:cs="Arial"/>
                <w:sz w:val="24"/>
                <w:szCs w:val="24"/>
              </w:rPr>
              <w:t xml:space="preserve">     Proctored exam with photo ID</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Academic Integrity Policy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of how policies on academic honesty are disseminated to students enrolled in DE programs.  How are policies and information about academic honesty and student verification made available to students? Does the institution have a college-wide policy on academic honesty? Does the policy address issues on academic honesty, including verification of student identity, in relation to registration for, participation in, and completion of DE? Does the institution have a policy on academic freedom? How is this policy implemented and monitored in DE courses and programs?)</w:t>
      </w:r>
    </w:p>
    <w:p w:rsidR="00B61756" w:rsidRPr="00B61756" w:rsidRDefault="00B61756" w:rsidP="00B61756">
      <w:pPr>
        <w:spacing w:after="0" w:line="240" w:lineRule="auto"/>
        <w:rPr>
          <w:rFonts w:ascii="Arial" w:eastAsia="Times New Roman"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notify students of the academic integrity policy for your class?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3776" behindDoc="0" locked="0" layoutInCell="1" allowOverlap="1" wp14:anchorId="4E496B1D" wp14:editId="719F156B">
                      <wp:simplePos x="0" y="0"/>
                      <wp:positionH relativeFrom="column">
                        <wp:posOffset>161925</wp:posOffset>
                      </wp:positionH>
                      <wp:positionV relativeFrom="paragraph">
                        <wp:posOffset>40005</wp:posOffset>
                      </wp:positionV>
                      <wp:extent cx="100330" cy="90805"/>
                      <wp:effectExtent l="9525" t="6350" r="1397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2E45221" id="Rectangle 61" o:spid="_x0000_s1026" style="position:absolute;margin-left:12.75pt;margin-top:3.15pt;width:7.9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4800" behindDoc="0" locked="0" layoutInCell="1" allowOverlap="1" wp14:anchorId="7F059A8F" wp14:editId="15076759">
                      <wp:simplePos x="0" y="0"/>
                      <wp:positionH relativeFrom="column">
                        <wp:posOffset>161925</wp:posOffset>
                      </wp:positionH>
                      <wp:positionV relativeFrom="paragraph">
                        <wp:posOffset>48260</wp:posOffset>
                      </wp:positionV>
                      <wp:extent cx="100330" cy="90805"/>
                      <wp:effectExtent l="9525" t="8890" r="13970"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5276CAD" id="Rectangle 60" o:spid="_x0000_s1026" style="position:absolute;margin-left:12.75pt;margin-top:3.8pt;width:7.9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AS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CUsKAS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5824" behindDoc="0" locked="0" layoutInCell="1" allowOverlap="1" wp14:anchorId="58147D80" wp14:editId="251F6BDF">
                      <wp:simplePos x="0" y="0"/>
                      <wp:positionH relativeFrom="column">
                        <wp:posOffset>161925</wp:posOffset>
                      </wp:positionH>
                      <wp:positionV relativeFrom="paragraph">
                        <wp:posOffset>29845</wp:posOffset>
                      </wp:positionV>
                      <wp:extent cx="100330" cy="90805"/>
                      <wp:effectExtent l="9525" t="13335" r="13970" b="1016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5DD02F3" id="Rectangle 59" o:spid="_x0000_s1026" style="position:absolute;margin-left:12.75pt;margin-top:2.35pt;width:7.9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RQ/tkx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6848" behindDoc="0" locked="0" layoutInCell="1" allowOverlap="1" wp14:anchorId="417A11B8" wp14:editId="0306932B">
                      <wp:simplePos x="0" y="0"/>
                      <wp:positionH relativeFrom="column">
                        <wp:posOffset>161925</wp:posOffset>
                      </wp:positionH>
                      <wp:positionV relativeFrom="paragraph">
                        <wp:posOffset>29845</wp:posOffset>
                      </wp:positionV>
                      <wp:extent cx="100330" cy="90805"/>
                      <wp:effectExtent l="9525" t="7620" r="13970"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8D355D6" id="Rectangle 58" o:spid="_x0000_s1026" style="position:absolute;margin-left:12.75pt;margin-top:2.35pt;width:7.9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X6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TTRV+h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 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lastRenderedPageBreak/>
        <w:t xml:space="preserve">Online Adaptation of Instructional Strategies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that DE courses are of sufficient content, breadth, and length to permit the student to learn and practice expected knowledge, skills, and abilities. By what means does the institution ensure that the students develop the listed skills in DE mode? How does the institution know that these means are effective? What criteria does the college use to assure that the required skill level of students in DE courses and program meet collegiate standards and rigor? How effectively does DE facilitate student learning? Is the level of effectiveness for facilitating student learning different from traditional delivery modes?)</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instructional strategies will be adapted from traditional delivery to online delivery.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9200" behindDoc="0" locked="0" layoutInCell="1" allowOverlap="1" wp14:anchorId="2E488B80" wp14:editId="301C6DCB">
                      <wp:simplePos x="0" y="0"/>
                      <wp:positionH relativeFrom="column">
                        <wp:posOffset>155575</wp:posOffset>
                      </wp:positionH>
                      <wp:positionV relativeFrom="paragraph">
                        <wp:posOffset>45720</wp:posOffset>
                      </wp:positionV>
                      <wp:extent cx="100330" cy="90805"/>
                      <wp:effectExtent l="12700" t="9525" r="1079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912E8DA" id="Rectangle 57" o:spid="_x0000_s1026" style="position:absolute;margin-left:12.25pt;margin-top:3.6pt;width:7.9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G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80v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"/>
                  </w:pict>
                </mc:Fallback>
              </mc:AlternateContent>
            </w:r>
            <w:r w:rsidRPr="00B61756">
              <w:rPr>
                <w:rFonts w:ascii="Arial" w:eastAsia="Times New Roman" w:hAnsi="Arial" w:cs="Arial"/>
                <w:sz w:val="24"/>
                <w:szCs w:val="24"/>
              </w:rPr>
              <w:t>Lecture</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0224" behindDoc="0" locked="0" layoutInCell="1" allowOverlap="1" wp14:anchorId="4DACC961" wp14:editId="78B676C3">
                      <wp:simplePos x="0" y="0"/>
                      <wp:positionH relativeFrom="column">
                        <wp:posOffset>155575</wp:posOffset>
                      </wp:positionH>
                      <wp:positionV relativeFrom="paragraph">
                        <wp:posOffset>27940</wp:posOffset>
                      </wp:positionV>
                      <wp:extent cx="100330" cy="90805"/>
                      <wp:effectExtent l="12700" t="13970" r="1079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17B454B" id="Rectangle 56" o:spid="_x0000_s1026" style="position:absolute;margin-left:12.25pt;margin-top:2.2pt;width:7.9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v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SV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"/>
                  </w:pict>
                </mc:Fallback>
              </mc:AlternateContent>
            </w:r>
            <w:r w:rsidRPr="00B61756">
              <w:rPr>
                <w:rFonts w:ascii="Arial" w:eastAsia="Times New Roman" w:hAnsi="Arial" w:cs="Arial"/>
                <w:sz w:val="24"/>
                <w:szCs w:val="24"/>
              </w:rPr>
              <w:t>Group activity</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1248" behindDoc="0" locked="0" layoutInCell="1" allowOverlap="1" wp14:anchorId="0AF6FF98" wp14:editId="40B81B26">
                      <wp:simplePos x="0" y="0"/>
                      <wp:positionH relativeFrom="column">
                        <wp:posOffset>155575</wp:posOffset>
                      </wp:positionH>
                      <wp:positionV relativeFrom="paragraph">
                        <wp:posOffset>10160</wp:posOffset>
                      </wp:positionV>
                      <wp:extent cx="100330" cy="90805"/>
                      <wp:effectExtent l="12700" t="9525" r="1079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E68868D" id="Rectangle 55" o:spid="_x0000_s1026" style="position:absolute;margin-left:12.25pt;margin-top:.8pt;width:7.9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8VIA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"/>
                  </w:pict>
                </mc:Fallback>
              </mc:AlternateContent>
            </w:r>
            <w:r w:rsidRPr="00B61756">
              <w:rPr>
                <w:rFonts w:ascii="Arial" w:eastAsia="Times New Roman" w:hAnsi="Arial" w:cs="Arial"/>
                <w:sz w:val="24"/>
                <w:szCs w:val="24"/>
              </w:rPr>
              <w:t>Reading material</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2272" behindDoc="0" locked="0" layoutInCell="1" allowOverlap="1" wp14:anchorId="71F64BBB" wp14:editId="10C4375A">
                      <wp:simplePos x="0" y="0"/>
                      <wp:positionH relativeFrom="column">
                        <wp:posOffset>155575</wp:posOffset>
                      </wp:positionH>
                      <wp:positionV relativeFrom="paragraph">
                        <wp:posOffset>19685</wp:posOffset>
                      </wp:positionV>
                      <wp:extent cx="100330" cy="90805"/>
                      <wp:effectExtent l="12700" t="13335" r="10795"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17819A8" id="Rectangle 54" o:spid="_x0000_s1026" style="position:absolute;margin-left:12.25pt;margin-top:1.55pt;width:7.9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d8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"/>
                  </w:pict>
                </mc:Fallback>
              </mc:AlternateContent>
            </w:r>
            <w:r w:rsidRPr="00B61756">
              <w:rPr>
                <w:rFonts w:ascii="Arial" w:eastAsia="Times New Roman" w:hAnsi="Arial" w:cs="Arial"/>
                <w:sz w:val="24"/>
                <w:szCs w:val="24"/>
              </w:rPr>
              <w:t xml:space="preserve">Media </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3296" behindDoc="0" locked="0" layoutInCell="1" allowOverlap="1" wp14:anchorId="528C3942" wp14:editId="687D7057">
                      <wp:simplePos x="0" y="0"/>
                      <wp:positionH relativeFrom="column">
                        <wp:posOffset>155575</wp:posOffset>
                      </wp:positionH>
                      <wp:positionV relativeFrom="paragraph">
                        <wp:posOffset>40640</wp:posOffset>
                      </wp:positionV>
                      <wp:extent cx="100330" cy="90805"/>
                      <wp:effectExtent l="12700" t="9525" r="1079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176D8CA" id="Rectangle 53" o:spid="_x0000_s1026" style="position:absolute;margin-left:12.25pt;margin-top:3.2pt;width:7.9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67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UXM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"/>
                  </w:pict>
                </mc:Fallback>
              </mc:AlternateContent>
            </w:r>
            <w:r w:rsidRPr="00B61756">
              <w:rPr>
                <w:rFonts w:ascii="Arial" w:eastAsia="Times New Roman" w:hAnsi="Arial" w:cs="Arial"/>
                <w:sz w:val="24"/>
                <w:szCs w:val="24"/>
              </w:rPr>
              <w:t>Other: Please explain 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Accessibility for Students with Disabilities (ADA, Section 508)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Is there any aspect of the course that cannot be made accessible to students with disabilities?  If so, explain how the course will address accessibility.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8896" behindDoc="0" locked="0" layoutInCell="1" allowOverlap="1" wp14:anchorId="2F4BB1DE" wp14:editId="05F35995">
                      <wp:simplePos x="0" y="0"/>
                      <wp:positionH relativeFrom="column">
                        <wp:posOffset>-2540</wp:posOffset>
                      </wp:positionH>
                      <wp:positionV relativeFrom="paragraph">
                        <wp:posOffset>43815</wp:posOffset>
                      </wp:positionV>
                      <wp:extent cx="100330" cy="90805"/>
                      <wp:effectExtent l="6985" t="6985" r="6985" b="698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218AEAA" id="Rectangle 52" o:spid="_x0000_s1026" style="position:absolute;margin-left:-.2pt;margin-top:3.45pt;width:7.9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bS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"/>
                  </w:pict>
                </mc:Fallback>
              </mc:AlternateContent>
            </w:r>
            <w:r w:rsidRPr="00B61756">
              <w:rPr>
                <w:rFonts w:ascii="Arial" w:eastAsia="Times New Roman" w:hAnsi="Arial" w:cs="Arial"/>
                <w:sz w:val="24"/>
                <w:szCs w:val="24"/>
              </w:rPr>
              <w:t xml:space="preserve">      Yes    Explanation: _________________________________________________________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9920" behindDoc="0" locked="0" layoutInCell="1" allowOverlap="1" wp14:anchorId="63C06AFD" wp14:editId="67D55F26">
                      <wp:simplePos x="0" y="0"/>
                      <wp:positionH relativeFrom="column">
                        <wp:posOffset>-2540</wp:posOffset>
                      </wp:positionH>
                      <wp:positionV relativeFrom="paragraph">
                        <wp:posOffset>46355</wp:posOffset>
                      </wp:positionV>
                      <wp:extent cx="100330" cy="90805"/>
                      <wp:effectExtent l="6985" t="13335" r="6985"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F3F8534" id="Rectangle 51" o:spid="_x0000_s1026" style="position:absolute;margin-left:-.2pt;margin-top:3.65pt;width:7.9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5o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5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"/>
                  </w:pict>
                </mc:Fallback>
              </mc:AlternateContent>
            </w:r>
            <w:r w:rsidRPr="00B61756">
              <w:rPr>
                <w:rFonts w:ascii="Arial" w:eastAsia="Times New Roman" w:hAnsi="Arial" w:cs="Arial"/>
                <w:sz w:val="24"/>
                <w:szCs w:val="24"/>
              </w:rPr>
              <w:t xml:space="preserve">      No</w:t>
            </w:r>
          </w:p>
        </w:tc>
      </w:tr>
    </w:tbl>
    <w:p w:rsidR="00B61756" w:rsidRPr="00B61756" w:rsidRDefault="00B61756" w:rsidP="00B61756">
      <w:pPr>
        <w:spacing w:after="0" w:line="240" w:lineRule="auto"/>
        <w:rPr>
          <w:rFonts w:ascii="Arial" w:eastAsia="Times New Roman" w:hAnsi="Arial" w:cs="Arial"/>
          <w:sz w:val="24"/>
          <w:szCs w:val="24"/>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Online Adaptation of Assessment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(ACCJC - Evidence that DE courses are of sufficient content, breadth, and length to permit the student to learn and practice expected knowledge, skills, and abilities. By what means does the institution ensure that the students develop the listed skills in DE mode? How does the institution know that these means are effective? What criteria does the college use to assure that the required skill level of students in DE courses and program meet collegiate standards and rigor? How effectively does DE facilitate student learning? Is the level of effectiveness for facilitating student learning different from traditional delivery modes? Evidence that proctored exam sites are approved. Institutions are expected to provide the resources and structure needed to accomplish these outcomes and to demonstrate that their students achieve these outcomes through application of appropriate assessment.)</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formative and summative assessment methods will be adapted from face-to-face to the online classroom.</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7FB01C94" wp14:editId="22454990">
                      <wp:simplePos x="0" y="0"/>
                      <wp:positionH relativeFrom="column">
                        <wp:posOffset>19050</wp:posOffset>
                      </wp:positionH>
                      <wp:positionV relativeFrom="paragraph">
                        <wp:posOffset>52070</wp:posOffset>
                      </wp:positionV>
                      <wp:extent cx="100330" cy="90805"/>
                      <wp:effectExtent l="9525" t="6985" r="13970" b="698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323C9EE" id="Rectangle 50" o:spid="_x0000_s1026" style="position:absolute;margin-left:1.5pt;margin-top:4.1pt;width:7.9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YBHg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"/>
                  </w:pict>
                </mc:Fallback>
              </mc:AlternateContent>
            </w:r>
            <w:r w:rsidRPr="00B61756">
              <w:rPr>
                <w:rFonts w:ascii="Arial" w:eastAsia="Times New Roman" w:hAnsi="Arial" w:cs="Arial"/>
                <w:sz w:val="24"/>
                <w:szCs w:val="24"/>
              </w:rPr>
              <w:t xml:space="preserve">      Quiz</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7456" behindDoc="0" locked="0" layoutInCell="1" allowOverlap="1" wp14:anchorId="5723CD16" wp14:editId="137FB28A">
                      <wp:simplePos x="0" y="0"/>
                      <wp:positionH relativeFrom="column">
                        <wp:posOffset>19050</wp:posOffset>
                      </wp:positionH>
                      <wp:positionV relativeFrom="paragraph">
                        <wp:posOffset>33655</wp:posOffset>
                      </wp:positionV>
                      <wp:extent cx="100330" cy="90805"/>
                      <wp:effectExtent l="9525" t="11430" r="13970" b="1206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8DD41DC" id="Rectangle 49" o:spid="_x0000_s1026" style="position:absolute;margin-left:1.5pt;margin-top:2.65pt;width:7.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dHwIAADw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"/>
                  </w:pict>
                </mc:Fallback>
              </mc:AlternateContent>
            </w:r>
            <w:r w:rsidRPr="00B61756">
              <w:rPr>
                <w:rFonts w:ascii="Arial" w:eastAsia="Times New Roman" w:hAnsi="Arial" w:cs="Arial"/>
                <w:sz w:val="24"/>
                <w:szCs w:val="24"/>
              </w:rPr>
              <w:t xml:space="preserve">      Test</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14:anchorId="24F1210A" wp14:editId="518D4C5B">
                      <wp:simplePos x="0" y="0"/>
                      <wp:positionH relativeFrom="column">
                        <wp:posOffset>19050</wp:posOffset>
                      </wp:positionH>
                      <wp:positionV relativeFrom="paragraph">
                        <wp:posOffset>46990</wp:posOffset>
                      </wp:positionV>
                      <wp:extent cx="100330" cy="90805"/>
                      <wp:effectExtent l="9525" t="9525" r="13970" b="139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D061A7E" id="Rectangle 48" o:spid="_x0000_s1026" style="position:absolute;margin-left:1.5pt;margin-top:3.7pt;width:7.9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f0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"/>
                  </w:pict>
                </mc:Fallback>
              </mc:AlternateContent>
            </w:r>
            <w:r w:rsidRPr="00B61756">
              <w:rPr>
                <w:rFonts w:ascii="Arial" w:eastAsia="Times New Roman" w:hAnsi="Arial" w:cs="Arial"/>
                <w:sz w:val="24"/>
                <w:szCs w:val="24"/>
              </w:rPr>
              <w:t xml:space="preserve">      Performance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27872" behindDoc="0" locked="0" layoutInCell="1" allowOverlap="1" wp14:anchorId="34B72317" wp14:editId="70C9EFA3">
                      <wp:simplePos x="0" y="0"/>
                      <wp:positionH relativeFrom="column">
                        <wp:posOffset>19050</wp:posOffset>
                      </wp:positionH>
                      <wp:positionV relativeFrom="paragraph">
                        <wp:posOffset>40005</wp:posOffset>
                      </wp:positionV>
                      <wp:extent cx="100330" cy="90805"/>
                      <wp:effectExtent l="9525" t="6350" r="13970" b="76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6353D14" id="Rectangle 47" o:spid="_x0000_s1026" style="position:absolute;margin-left:1.5pt;margin-top:3.15pt;width:7.9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"/>
                  </w:pict>
                </mc:Fallback>
              </mc:AlternateContent>
            </w:r>
            <w:r w:rsidRPr="00B61756">
              <w:rPr>
                <w:rFonts w:ascii="Arial" w:eastAsia="Times New Roman" w:hAnsi="Arial" w:cs="Arial"/>
                <w:sz w:val="24"/>
                <w:szCs w:val="24"/>
              </w:rPr>
              <w:t xml:space="preserve">      Other: _________________________________________________</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9504" behindDoc="0" locked="0" layoutInCell="1" allowOverlap="1" wp14:anchorId="0DFB2898" wp14:editId="775103BE">
                      <wp:simplePos x="0" y="0"/>
                      <wp:positionH relativeFrom="column">
                        <wp:posOffset>19050</wp:posOffset>
                      </wp:positionH>
                      <wp:positionV relativeFrom="paragraph">
                        <wp:posOffset>46990</wp:posOffset>
                      </wp:positionV>
                      <wp:extent cx="100330" cy="90805"/>
                      <wp:effectExtent l="9525" t="7620" r="13970" b="63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CE5E040" id="Rectangle 46" o:spid="_x0000_s1026" style="position:absolute;margin-left:1.5pt;margin-top:3.7pt;width:7.9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"/>
                  </w:pict>
                </mc:Fallback>
              </mc:AlternateContent>
            </w:r>
            <w:r w:rsidRPr="00B61756">
              <w:rPr>
                <w:rFonts w:ascii="Arial" w:eastAsia="Times New Roman" w:hAnsi="Arial" w:cs="Arial"/>
                <w:sz w:val="24"/>
                <w:szCs w:val="24"/>
              </w:rPr>
              <w:t xml:space="preserve">     Oral Communication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0528" behindDoc="0" locked="0" layoutInCell="1" allowOverlap="1" wp14:anchorId="7A097686" wp14:editId="5814DF1A">
                      <wp:simplePos x="0" y="0"/>
                      <wp:positionH relativeFrom="column">
                        <wp:posOffset>155575</wp:posOffset>
                      </wp:positionH>
                      <wp:positionV relativeFrom="paragraph">
                        <wp:posOffset>28575</wp:posOffset>
                      </wp:positionV>
                      <wp:extent cx="100330" cy="90805"/>
                      <wp:effectExtent l="12700" t="12065" r="1079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D177B52" id="Rectangle 45" o:spid="_x0000_s1026" style="position:absolute;margin-left:12.25pt;margin-top:2.25pt;width:7.9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0bIA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"/>
                  </w:pict>
                </mc:Fallback>
              </mc:AlternateContent>
            </w:r>
            <w:r w:rsidRPr="00B61756">
              <w:rPr>
                <w:rFonts w:ascii="Arial" w:eastAsia="Times New Roman" w:hAnsi="Arial" w:cs="Arial"/>
                <w:sz w:val="24"/>
                <w:szCs w:val="24"/>
              </w:rPr>
              <w:t xml:space="preserve">          Telephone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1552" behindDoc="0" locked="0" layoutInCell="1" allowOverlap="1" wp14:anchorId="33BFBBFE" wp14:editId="5D9BC70E">
                      <wp:simplePos x="0" y="0"/>
                      <wp:positionH relativeFrom="column">
                        <wp:posOffset>155575</wp:posOffset>
                      </wp:positionH>
                      <wp:positionV relativeFrom="paragraph">
                        <wp:posOffset>41275</wp:posOffset>
                      </wp:positionV>
                      <wp:extent cx="100330" cy="90805"/>
                      <wp:effectExtent l="12700" t="9525" r="10795" b="139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DAACD56" id="Rectangle 44" o:spid="_x0000_s1026" style="position:absolute;margin-left:12.25pt;margin-top:3.25pt;width:7.9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"/>
                  </w:pict>
                </mc:Fallback>
              </mc:AlternateContent>
            </w:r>
            <w:r w:rsidRPr="00B61756">
              <w:rPr>
                <w:rFonts w:ascii="Arial" w:eastAsia="Times New Roman" w:hAnsi="Arial" w:cs="Arial"/>
                <w:sz w:val="24"/>
                <w:szCs w:val="24"/>
              </w:rPr>
              <w:t xml:space="preserve">          Web conference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2576" behindDoc="0" locked="0" layoutInCell="1" allowOverlap="1" wp14:anchorId="3C303E60" wp14:editId="21D5BDFF">
                      <wp:simplePos x="0" y="0"/>
                      <wp:positionH relativeFrom="column">
                        <wp:posOffset>155575</wp:posOffset>
                      </wp:positionH>
                      <wp:positionV relativeFrom="paragraph">
                        <wp:posOffset>20320</wp:posOffset>
                      </wp:positionV>
                      <wp:extent cx="100330" cy="90805"/>
                      <wp:effectExtent l="12700" t="11430" r="10795"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D55B1BE" id="Rectangle 43" o:spid="_x0000_s1026" style="position:absolute;margin-left:12.25pt;margin-top:1.6pt;width:7.9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y1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x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"/>
                  </w:pict>
                </mc:Fallback>
              </mc:AlternateContent>
            </w:r>
            <w:r w:rsidRPr="00B61756">
              <w:rPr>
                <w:rFonts w:ascii="Arial" w:eastAsia="Times New Roman" w:hAnsi="Arial" w:cs="Arial"/>
                <w:sz w:val="24"/>
                <w:szCs w:val="24"/>
              </w:rPr>
              <w:t xml:space="preserve">          Video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3600" behindDoc="0" locked="0" layoutInCell="1" allowOverlap="1" wp14:anchorId="1FE6A04D" wp14:editId="6DA07A71">
                      <wp:simplePos x="0" y="0"/>
                      <wp:positionH relativeFrom="column">
                        <wp:posOffset>155575</wp:posOffset>
                      </wp:positionH>
                      <wp:positionV relativeFrom="paragraph">
                        <wp:posOffset>29845</wp:posOffset>
                      </wp:positionV>
                      <wp:extent cx="100330" cy="90805"/>
                      <wp:effectExtent l="12700" t="5715" r="10795" b="825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2979271" id="Rectangle 42" o:spid="_x0000_s1026" style="position:absolute;margin-left:12.25pt;margin-top:2.35pt;width:7.9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Tc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"/>
                  </w:pict>
                </mc:Fallback>
              </mc:AlternateContent>
            </w:r>
            <w:r w:rsidRPr="00B61756">
              <w:rPr>
                <w:rFonts w:ascii="Arial" w:eastAsia="Times New Roman" w:hAnsi="Arial" w:cs="Arial"/>
                <w:sz w:val="24"/>
                <w:szCs w:val="24"/>
              </w:rPr>
              <w:t xml:space="preserve">          Audio recording</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4624" behindDoc="0" locked="0" layoutInCell="1" allowOverlap="1" wp14:anchorId="40864466" wp14:editId="79FAE6ED">
                      <wp:simplePos x="0" y="0"/>
                      <wp:positionH relativeFrom="column">
                        <wp:posOffset>155575</wp:posOffset>
                      </wp:positionH>
                      <wp:positionV relativeFrom="paragraph">
                        <wp:posOffset>33655</wp:posOffset>
                      </wp:positionV>
                      <wp:extent cx="100330" cy="90805"/>
                      <wp:effectExtent l="12700" t="13335" r="10795"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5E30863" id="Rectangle 41" o:spid="_x0000_s1026" style="position:absolute;margin-left:12.25pt;margin-top:2.65pt;width:7.9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xm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Z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"/>
                  </w:pict>
                </mc:Fallback>
              </mc:AlternateContent>
            </w:r>
            <w:r w:rsidRPr="00B61756">
              <w:rPr>
                <w:rFonts w:ascii="Arial" w:eastAsia="Times New Roman" w:hAnsi="Arial" w:cs="Arial"/>
                <w:sz w:val="24"/>
                <w:szCs w:val="24"/>
              </w:rPr>
              <w:t xml:space="preserve">          Other: Please explain 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If you will be using an external location for a proctored exam, explain the process for approving the proctoring site.</w:t>
            </w:r>
          </w:p>
          <w:p w:rsidR="00B61756" w:rsidRPr="00B61756" w:rsidRDefault="00B61756" w:rsidP="00B61756">
            <w:pPr>
              <w:spacing w:after="0" w:line="240" w:lineRule="auto"/>
              <w:rPr>
                <w:rFonts w:ascii="Arial" w:eastAsia="Times New Roman" w:hAnsi="Arial" w:cs="Arial"/>
                <w:sz w:val="24"/>
                <w:szCs w:val="24"/>
              </w:rPr>
            </w:pP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autoSpaceDE w:val="0"/>
        <w:autoSpaceDN w:val="0"/>
        <w:adjustRightInd w:val="0"/>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Regular and Effective Contact </w:t>
      </w:r>
    </w:p>
    <w:p w:rsidR="00B61756" w:rsidRPr="00B61756" w:rsidRDefault="00B61756" w:rsidP="00B61756">
      <w:pPr>
        <w:autoSpaceDE w:val="0"/>
        <w:autoSpaceDN w:val="0"/>
        <w:adjustRightInd w:val="0"/>
        <w:spacing w:after="0" w:line="240" w:lineRule="auto"/>
        <w:rPr>
          <w:rFonts w:ascii="Arial" w:eastAsia="Times New Roman" w:hAnsi="Arial" w:cs="Arial"/>
          <w:i/>
          <w:color w:val="000000"/>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sz w:val="24"/>
          <w:szCs w:val="24"/>
        </w:rPr>
        <w:t xml:space="preserve">Evidence of a policy that defines “regular and substantive interaction" (34 C.F.R. § 602.3.) </w:t>
      </w:r>
    </w:p>
    <w:p w:rsidR="00B61756" w:rsidRPr="00B61756" w:rsidRDefault="00B61756" w:rsidP="00B61756">
      <w:pPr>
        <w:autoSpaceDE w:val="0"/>
        <w:autoSpaceDN w:val="0"/>
        <w:adjustRightInd w:val="0"/>
        <w:spacing w:after="0" w:line="240" w:lineRule="auto"/>
        <w:rPr>
          <w:rFonts w:ascii="Arial" w:eastAsia="Times New Roman" w:hAnsi="Arial" w:cs="Arial"/>
          <w:sz w:val="24"/>
          <w:szCs w:val="24"/>
          <w:u w:val="single"/>
        </w:rPr>
      </w:pPr>
    </w:p>
    <w:p w:rsidR="00B61756" w:rsidRPr="00B61756" w:rsidRDefault="00B61756" w:rsidP="00B61756">
      <w:pPr>
        <w:autoSpaceDE w:val="0"/>
        <w:autoSpaceDN w:val="0"/>
        <w:adjustRightInd w:val="0"/>
        <w:spacing w:after="0" w:line="240" w:lineRule="auto"/>
        <w:rPr>
          <w:rFonts w:ascii="Arial" w:eastAsia="Times New Roman" w:hAnsi="Arial" w:cs="Arial"/>
          <w:color w:val="000000"/>
          <w:sz w:val="24"/>
          <w:szCs w:val="24"/>
        </w:rPr>
      </w:pPr>
      <w:r w:rsidRPr="00B61756">
        <w:rPr>
          <w:rFonts w:ascii="Arial" w:eastAsia="Times New Roman" w:hAnsi="Arial" w:cs="Arial"/>
          <w:sz w:val="24"/>
          <w:szCs w:val="24"/>
        </w:rPr>
        <w:t xml:space="preserve">(AP 4105: B.4, All approved distance education courses include regular effective contact between instructor and students </w:t>
      </w:r>
      <w:proofErr w:type="gramStart"/>
      <w:r w:rsidRPr="00B61756">
        <w:rPr>
          <w:rFonts w:ascii="Arial" w:eastAsia="Times New Roman" w:hAnsi="Arial" w:cs="Arial"/>
          <w:sz w:val="24"/>
          <w:szCs w:val="24"/>
        </w:rPr>
        <w:t>. . . .</w:t>
      </w:r>
      <w:proofErr w:type="gramEnd"/>
      <w:r w:rsidRPr="00B61756">
        <w:rPr>
          <w:rFonts w:ascii="Arial" w:eastAsia="Times New Roman" w:hAnsi="Arial" w:cs="Arial"/>
          <w:sz w:val="24"/>
          <w:szCs w:val="24"/>
        </w:rPr>
        <w:t xml:space="preserve"> Title 5, Section 55204. Online courses that do not involve regular and effective contact between instructors and students may be considered correspondence courses for which apportionment cannot be claimed.)</w:t>
      </w:r>
    </w:p>
    <w:p w:rsidR="00B61756" w:rsidRPr="00B61756" w:rsidRDefault="00B61756" w:rsidP="00B61756">
      <w:pPr>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B61756" w:rsidRPr="00B61756" w:rsidTr="0079793A">
        <w:tc>
          <w:tcPr>
            <w:tcW w:w="1029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Indicate which options below you will use to initiate regular and effective instructor-student contact (select all that apply):</w:t>
            </w: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Asynchronous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4320" behindDoc="0" locked="0" layoutInCell="1" allowOverlap="1" wp14:anchorId="297A0530" wp14:editId="4925DC47">
                      <wp:simplePos x="0" y="0"/>
                      <wp:positionH relativeFrom="column">
                        <wp:posOffset>255905</wp:posOffset>
                      </wp:positionH>
                      <wp:positionV relativeFrom="paragraph">
                        <wp:posOffset>36830</wp:posOffset>
                      </wp:positionV>
                      <wp:extent cx="100330" cy="90805"/>
                      <wp:effectExtent l="0" t="0" r="13970" b="234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FF950F6" id="Rectangle 40" o:spid="_x0000_s1026" style="position:absolute;margin-left:20.15pt;margin-top:2.9pt;width:7.9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QP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"/>
                  </w:pict>
                </mc:Fallback>
              </mc:AlternateContent>
            </w:r>
            <w:r w:rsidRPr="00B61756">
              <w:rPr>
                <w:rFonts w:ascii="Arial" w:eastAsia="Times New Roman" w:hAnsi="Arial" w:cs="Arial"/>
                <w:sz w:val="24"/>
                <w:szCs w:val="24"/>
              </w:rPr>
              <w:t>Discussion board</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5344" behindDoc="0" locked="0" layoutInCell="1" allowOverlap="1" wp14:anchorId="4C806177" wp14:editId="7427EB9E">
                      <wp:simplePos x="0" y="0"/>
                      <wp:positionH relativeFrom="column">
                        <wp:posOffset>255905</wp:posOffset>
                      </wp:positionH>
                      <wp:positionV relativeFrom="paragraph">
                        <wp:posOffset>23495</wp:posOffset>
                      </wp:positionV>
                      <wp:extent cx="100330" cy="90805"/>
                      <wp:effectExtent l="0" t="0" r="13970"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07E8131" id="Rectangle 39" o:spid="_x0000_s1026" style="position:absolute;margin-left:20.15pt;margin-top:1.85pt;width:7.9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"/>
                  </w:pict>
                </mc:Fallback>
              </mc:AlternateContent>
            </w:r>
            <w:r w:rsidRPr="00B61756">
              <w:rPr>
                <w:rFonts w:ascii="Arial" w:eastAsia="Times New Roman" w:hAnsi="Arial" w:cs="Arial"/>
                <w:sz w:val="24"/>
                <w:szCs w:val="24"/>
              </w:rPr>
              <w:t>Email</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6368" behindDoc="0" locked="0" layoutInCell="1" allowOverlap="1" wp14:anchorId="3A8700FD" wp14:editId="683DB5A9">
                      <wp:simplePos x="0" y="0"/>
                      <wp:positionH relativeFrom="column">
                        <wp:posOffset>255905</wp:posOffset>
                      </wp:positionH>
                      <wp:positionV relativeFrom="paragraph">
                        <wp:posOffset>24765</wp:posOffset>
                      </wp:positionV>
                      <wp:extent cx="100330" cy="90805"/>
                      <wp:effectExtent l="0" t="0" r="13970" b="234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1AEFFFD" id="Rectangle 38" o:spid="_x0000_s1026" style="position:absolute;margin-left:20.15pt;margin-top:1.95pt;width:7.9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nd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"/>
                  </w:pict>
                </mc:Fallback>
              </mc:AlternateContent>
            </w:r>
            <w:r w:rsidRPr="00B61756">
              <w:rPr>
                <w:rFonts w:ascii="Arial" w:eastAsia="Times New Roman" w:hAnsi="Arial" w:cs="Arial"/>
                <w:sz w:val="24"/>
                <w:szCs w:val="24"/>
              </w:rPr>
              <w:t>Announcements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7392" behindDoc="0" locked="0" layoutInCell="1" allowOverlap="1" wp14:anchorId="226F06BD" wp14:editId="18623B2F">
                      <wp:simplePos x="0" y="0"/>
                      <wp:positionH relativeFrom="column">
                        <wp:posOffset>255905</wp:posOffset>
                      </wp:positionH>
                      <wp:positionV relativeFrom="paragraph">
                        <wp:posOffset>26035</wp:posOffset>
                      </wp:positionV>
                      <wp:extent cx="100330" cy="90805"/>
                      <wp:effectExtent l="0" t="0" r="1397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64E078F" id="Rectangle 37" o:spid="_x0000_s1026" style="position:absolute;margin-left:20.15pt;margin-top:2.05pt;width:7.9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"/>
                  </w:pict>
                </mc:Fallback>
              </mc:AlternateContent>
            </w:r>
            <w:r w:rsidRPr="00B61756">
              <w:rPr>
                <w:rFonts w:ascii="Arial" w:eastAsia="Times New Roman" w:hAnsi="Arial" w:cs="Arial"/>
                <w:sz w:val="24"/>
                <w:szCs w:val="24"/>
              </w:rPr>
              <w:t xml:space="preserve">              Other: </w:t>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r>
            <w:r w:rsidRPr="00B61756">
              <w:rPr>
                <w:rFonts w:ascii="Arial" w:eastAsia="Times New Roman" w:hAnsi="Arial" w:cs="Arial"/>
                <w:sz w:val="24"/>
                <w:szCs w:val="24"/>
              </w:rPr>
              <w:softHyphen/>
              <w:t>Please explain ____________________________________________________</w:t>
            </w:r>
          </w:p>
        </w:tc>
      </w:tr>
      <w:tr w:rsidR="00B61756" w:rsidRPr="00B61756" w:rsidTr="0079793A">
        <w:tc>
          <w:tcPr>
            <w:tcW w:w="1029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Synchronous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8416" behindDoc="0" locked="0" layoutInCell="1" allowOverlap="1" wp14:anchorId="0B85283C" wp14:editId="0E653514">
                      <wp:simplePos x="0" y="0"/>
                      <wp:positionH relativeFrom="column">
                        <wp:posOffset>255905</wp:posOffset>
                      </wp:positionH>
                      <wp:positionV relativeFrom="paragraph">
                        <wp:posOffset>26035</wp:posOffset>
                      </wp:positionV>
                      <wp:extent cx="100330" cy="90805"/>
                      <wp:effectExtent l="0" t="0" r="13970" b="234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448A7BA" id="Rectangle 36" o:spid="_x0000_s1026" style="position:absolute;margin-left:20.15pt;margin-top:2.05pt;width:7.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"/>
                  </w:pict>
                </mc:Fallback>
              </mc:AlternateContent>
            </w:r>
            <w:r w:rsidRPr="00B61756">
              <w:rPr>
                <w:rFonts w:ascii="Arial" w:eastAsia="Times New Roman" w:hAnsi="Arial" w:cs="Arial"/>
                <w:sz w:val="24"/>
                <w:szCs w:val="24"/>
              </w:rPr>
              <w:t>Face-to-face meetings</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09440" behindDoc="0" locked="0" layoutInCell="1" allowOverlap="1" wp14:anchorId="5BB20B58" wp14:editId="586A08F5">
                      <wp:simplePos x="0" y="0"/>
                      <wp:positionH relativeFrom="column">
                        <wp:posOffset>262255</wp:posOffset>
                      </wp:positionH>
                      <wp:positionV relativeFrom="paragraph">
                        <wp:posOffset>29845</wp:posOffset>
                      </wp:positionV>
                      <wp:extent cx="100330" cy="90805"/>
                      <wp:effectExtent l="0" t="0" r="13970" b="234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00B91B8" id="Rectangle 35" o:spid="_x0000_s1026" style="position:absolute;margin-left:20.65pt;margin-top:2.35pt;width:7.9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MyIA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"/>
                  </w:pict>
                </mc:Fallback>
              </mc:AlternateContent>
            </w:r>
            <w:r w:rsidRPr="00B61756">
              <w:rPr>
                <w:rFonts w:ascii="Arial" w:eastAsia="Times New Roman" w:hAnsi="Arial" w:cs="Arial"/>
                <w:sz w:val="24"/>
                <w:szCs w:val="24"/>
              </w:rPr>
              <w:t>Chat</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0464" behindDoc="0" locked="0" layoutInCell="1" allowOverlap="1" wp14:anchorId="76E67E9C" wp14:editId="03941E30">
                      <wp:simplePos x="0" y="0"/>
                      <wp:positionH relativeFrom="column">
                        <wp:posOffset>262255</wp:posOffset>
                      </wp:positionH>
                      <wp:positionV relativeFrom="paragraph">
                        <wp:posOffset>30480</wp:posOffset>
                      </wp:positionV>
                      <wp:extent cx="100330" cy="90805"/>
                      <wp:effectExtent l="0" t="0" r="13970" b="234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11F8DE9" id="Rectangle 34" o:spid="_x0000_s1026" style="position:absolute;margin-left:20.65pt;margin-top:2.4pt;width:7.9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tb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sz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"/>
                  </w:pict>
                </mc:Fallback>
              </mc:AlternateContent>
            </w:r>
            <w:r w:rsidRPr="00B61756">
              <w:rPr>
                <w:rFonts w:ascii="Arial" w:eastAsia="Times New Roman" w:hAnsi="Arial" w:cs="Arial"/>
                <w:sz w:val="24"/>
                <w:szCs w:val="24"/>
              </w:rPr>
              <w:t>Telephone</w:t>
            </w:r>
          </w:p>
          <w:p w:rsidR="00B61756" w:rsidRPr="00B61756" w:rsidRDefault="00B61756" w:rsidP="00B61756">
            <w:pPr>
              <w:spacing w:after="0" w:line="240" w:lineRule="auto"/>
              <w:ind w:firstLine="7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1488" behindDoc="0" locked="0" layoutInCell="1" allowOverlap="1" wp14:anchorId="6456C01F" wp14:editId="6F15574D">
                      <wp:simplePos x="0" y="0"/>
                      <wp:positionH relativeFrom="column">
                        <wp:posOffset>262255</wp:posOffset>
                      </wp:positionH>
                      <wp:positionV relativeFrom="paragraph">
                        <wp:posOffset>31750</wp:posOffset>
                      </wp:positionV>
                      <wp:extent cx="100330" cy="90805"/>
                      <wp:effectExtent l="0" t="0" r="13970" b="234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43246F2" id="Rectangle 33" o:spid="_x0000_s1026" style="position:absolute;margin-left:20.65pt;margin-top:2.5pt;width:7.9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KcHw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"/>
                  </w:pict>
                </mc:Fallback>
              </mc:AlternateContent>
            </w:r>
            <w:r w:rsidRPr="00B61756">
              <w:rPr>
                <w:rFonts w:ascii="Arial" w:eastAsia="Times New Roman" w:hAnsi="Arial" w:cs="Arial"/>
                <w:sz w:val="24"/>
                <w:szCs w:val="24"/>
              </w:rPr>
              <w:t xml:space="preserve">Web conference </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12512" behindDoc="0" locked="0" layoutInCell="1" allowOverlap="1" wp14:anchorId="20C31059" wp14:editId="7656E50B">
                      <wp:simplePos x="0" y="0"/>
                      <wp:positionH relativeFrom="column">
                        <wp:posOffset>262255</wp:posOffset>
                      </wp:positionH>
                      <wp:positionV relativeFrom="paragraph">
                        <wp:posOffset>34925</wp:posOffset>
                      </wp:positionV>
                      <wp:extent cx="100330" cy="90805"/>
                      <wp:effectExtent l="0" t="0" r="13970" b="234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098CCB5" id="Rectangle 32" o:spid="_x0000_s1026" style="position:absolute;margin-left:20.65pt;margin-top:2.75pt;width:7.9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r1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VnU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"/>
                  </w:pict>
                </mc:Fallback>
              </mc:AlternateContent>
            </w:r>
            <w:r w:rsidRPr="00B61756">
              <w:rPr>
                <w:rFonts w:ascii="Arial" w:eastAsia="Times New Roman" w:hAnsi="Arial" w:cs="Arial"/>
                <w:sz w:val="24"/>
                <w:szCs w:val="24"/>
              </w:rPr>
              <w:t xml:space="preserve">               Other: Please explain____________________________________________________</w:t>
            </w:r>
          </w:p>
        </w:tc>
      </w:tr>
    </w:tbl>
    <w:p w:rsidR="00B61756" w:rsidRPr="00B61756" w:rsidRDefault="00B61756" w:rsidP="00B61756">
      <w:pPr>
        <w:spacing w:after="0"/>
        <w:rPr>
          <w:rFonts w:ascii="Arial" w:eastAsia="Times New Roman" w:hAnsi="Arial" w:cs="Arial"/>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your students of the frequency of your contact?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5648" behindDoc="0" locked="0" layoutInCell="1" allowOverlap="1" wp14:anchorId="7E9DD878" wp14:editId="08866F01">
                      <wp:simplePos x="0" y="0"/>
                      <wp:positionH relativeFrom="column">
                        <wp:posOffset>161925</wp:posOffset>
                      </wp:positionH>
                      <wp:positionV relativeFrom="paragraph">
                        <wp:posOffset>40005</wp:posOffset>
                      </wp:positionV>
                      <wp:extent cx="100330" cy="90805"/>
                      <wp:effectExtent l="9525" t="6985" r="13970"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7DC3021" id="Rectangle 31" o:spid="_x0000_s1026" style="position:absolute;margin-left:12.75pt;margin-top:3.15pt;width:7.9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6672" behindDoc="0" locked="0" layoutInCell="1" allowOverlap="1" wp14:anchorId="285D3323" wp14:editId="1A7F7AEB">
                      <wp:simplePos x="0" y="0"/>
                      <wp:positionH relativeFrom="column">
                        <wp:posOffset>161925</wp:posOffset>
                      </wp:positionH>
                      <wp:positionV relativeFrom="paragraph">
                        <wp:posOffset>48260</wp:posOffset>
                      </wp:positionV>
                      <wp:extent cx="100330" cy="90805"/>
                      <wp:effectExtent l="9525" t="9525" r="13970"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1D7A5AA" id="Rectangle 30" o:spid="_x0000_s1026" style="position:absolute;margin-left:12.75pt;margin-top:3.8pt;width:7.9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om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7696" behindDoc="0" locked="0" layoutInCell="1" allowOverlap="1" wp14:anchorId="279B3B80" wp14:editId="094664D6">
                      <wp:simplePos x="0" y="0"/>
                      <wp:positionH relativeFrom="column">
                        <wp:posOffset>161925</wp:posOffset>
                      </wp:positionH>
                      <wp:positionV relativeFrom="paragraph">
                        <wp:posOffset>29845</wp:posOffset>
                      </wp:positionV>
                      <wp:extent cx="100330" cy="90805"/>
                      <wp:effectExtent l="9525" t="13970" r="1397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DF1ED81" id="Rectangle 29" o:spid="_x0000_s1026" style="position:absolute;margin-left:12.75pt;margin-top:2.35pt;width:7.9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6Hw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ep/zuh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8720" behindDoc="0" locked="0" layoutInCell="1" allowOverlap="1" wp14:anchorId="6C971638" wp14:editId="7B3C502F">
                      <wp:simplePos x="0" y="0"/>
                      <wp:positionH relativeFrom="column">
                        <wp:posOffset>161925</wp:posOffset>
                      </wp:positionH>
                      <wp:positionV relativeFrom="paragraph">
                        <wp:posOffset>29845</wp:posOffset>
                      </wp:positionV>
                      <wp:extent cx="100330" cy="90805"/>
                      <wp:effectExtent l="9525" t="8255" r="1397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D5B726D" id="Rectangle 28" o:spid="_x0000_s1026" style="position:absolute;margin-left:12.75pt;margin-top:2.35pt;width:7.9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vT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cqRL0x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your students in the event of your absence? (select all that apply)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79744" behindDoc="0" locked="0" layoutInCell="1" allowOverlap="1" wp14:anchorId="53DD2637" wp14:editId="660FF1A8">
                      <wp:simplePos x="0" y="0"/>
                      <wp:positionH relativeFrom="column">
                        <wp:posOffset>161925</wp:posOffset>
                      </wp:positionH>
                      <wp:positionV relativeFrom="paragraph">
                        <wp:posOffset>40005</wp:posOffset>
                      </wp:positionV>
                      <wp:extent cx="100330" cy="90805"/>
                      <wp:effectExtent l="9525" t="13335" r="13970" b="101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40ED909" id="Rectangle 27" o:spid="_x0000_s1026" style="position:absolute;margin-left:12.75pt;margin-top:3.15pt;width:7.9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Hv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0768" behindDoc="0" locked="0" layoutInCell="1" allowOverlap="1" wp14:anchorId="0CB6A688" wp14:editId="561F637B">
                      <wp:simplePos x="0" y="0"/>
                      <wp:positionH relativeFrom="column">
                        <wp:posOffset>161925</wp:posOffset>
                      </wp:positionH>
                      <wp:positionV relativeFrom="paragraph">
                        <wp:posOffset>48260</wp:posOffset>
                      </wp:positionV>
                      <wp:extent cx="100330" cy="90805"/>
                      <wp:effectExtent l="9525" t="6350" r="13970"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FD34B74" id="Rectangle 26" o:spid="_x0000_s1026" style="position:absolute;margin-left:12.75pt;margin-top:3.8pt;width:7.9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mGHwIAADw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DB7ImG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1792" behindDoc="0" locked="0" layoutInCell="1" allowOverlap="1" wp14:anchorId="0D3848BE" wp14:editId="434B5972">
                      <wp:simplePos x="0" y="0"/>
                      <wp:positionH relativeFrom="column">
                        <wp:posOffset>161925</wp:posOffset>
                      </wp:positionH>
                      <wp:positionV relativeFrom="paragraph">
                        <wp:posOffset>29845</wp:posOffset>
                      </wp:positionV>
                      <wp:extent cx="100330" cy="90805"/>
                      <wp:effectExtent l="9525" t="10795" r="1397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36C2011" id="Rectangle 25" o:spid="_x0000_s1026" style="position:absolute;margin-left:12.75pt;margin-top:2.35pt;width:7.9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2816" behindDoc="0" locked="0" layoutInCell="1" allowOverlap="1" wp14:anchorId="3CB33BA3" wp14:editId="4303B228">
                      <wp:simplePos x="0" y="0"/>
                      <wp:positionH relativeFrom="column">
                        <wp:posOffset>161925</wp:posOffset>
                      </wp:positionH>
                      <wp:positionV relativeFrom="paragraph">
                        <wp:posOffset>29845</wp:posOffset>
                      </wp:positionV>
                      <wp:extent cx="100330" cy="90805"/>
                      <wp:effectExtent l="9525" t="5080" r="1397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5F2E9E4" id="Rectangle 24" o:spid="_x0000_s1026" style="position:absolute;margin-left:12.75pt;margin-top:2.35pt;width:7.9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lV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0Zr5V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bl>
    <w:p w:rsidR="00B61756" w:rsidRPr="00B61756" w:rsidRDefault="00B61756" w:rsidP="00B61756">
      <w:pPr>
        <w:spacing w:after="0" w:line="240" w:lineRule="auto"/>
        <w:rPr>
          <w:rFonts w:ascii="Arial" w:eastAsia="Times New Roman" w:hAnsi="Arial" w:cs="Arial"/>
          <w:sz w:val="24"/>
          <w:szCs w:val="24"/>
          <w:u w:val="single"/>
        </w:rPr>
      </w:pPr>
    </w:p>
    <w:p w:rsidR="00B61756" w:rsidRPr="00B61756" w:rsidRDefault="00B61756" w:rsidP="00B61756">
      <w:pPr>
        <w:spacing w:after="0" w:line="240" w:lineRule="auto"/>
        <w:rPr>
          <w:rFonts w:ascii="Arial" w:eastAsia="Times New Roman" w:hAnsi="Arial" w:cs="Arial"/>
          <w:sz w:val="24"/>
          <w:szCs w:val="24"/>
          <w:u w:val="single"/>
        </w:rPr>
      </w:pPr>
      <w:r w:rsidRPr="00B61756">
        <w:rPr>
          <w:rFonts w:ascii="Arial" w:eastAsia="Times New Roman" w:hAnsi="Arial" w:cs="Arial"/>
          <w:sz w:val="24"/>
          <w:szCs w:val="24"/>
          <w:u w:val="single"/>
        </w:rPr>
        <w:t xml:space="preserve">Student Readiness and Support </w:t>
      </w:r>
    </w:p>
    <w:p w:rsidR="00B61756" w:rsidRPr="00B61756" w:rsidRDefault="00B61756" w:rsidP="00B61756">
      <w:pPr>
        <w:spacing w:after="0" w:line="240" w:lineRule="auto"/>
        <w:rPr>
          <w:rFonts w:ascii="Arial" w:eastAsia="Times New Roman" w:hAnsi="Arial" w:cs="Arial"/>
          <w:i/>
          <w:sz w:val="24"/>
          <w:szCs w:val="24"/>
        </w:rPr>
      </w:pPr>
      <w:r w:rsidRPr="00B61756">
        <w:rPr>
          <w:rFonts w:ascii="Arial" w:eastAsia="Times New Roman" w:hAnsi="Arial" w:cs="Arial"/>
          <w:i/>
          <w:sz w:val="24"/>
          <w:szCs w:val="24"/>
        </w:rPr>
        <w:t xml:space="preserve">(ACCJC: </w:t>
      </w:r>
      <w:r w:rsidRPr="00B61756">
        <w:rPr>
          <w:rFonts w:ascii="Arial" w:eastAsia="Times New Roman" w:hAnsi="Arial" w:cs="Arial"/>
          <w:i/>
          <w:color w:val="000000"/>
        </w:rPr>
        <w:t>Evidence that the college prepares and monitors DE/CE students to be successful. Evidence that student readiness has been addressed.</w:t>
      </w:r>
      <w:r w:rsidRPr="00B61756">
        <w:rPr>
          <w:rFonts w:ascii="Arial" w:eastAsia="Times New Roman" w:hAnsi="Arial" w:cs="Arial"/>
          <w:i/>
          <w:sz w:val="24"/>
          <w:szCs w:val="24"/>
        </w:rPr>
        <w:t>)</w:t>
      </w:r>
    </w:p>
    <w:p w:rsidR="00B61756" w:rsidRPr="00B61756" w:rsidRDefault="00B61756" w:rsidP="00B61756">
      <w:pPr>
        <w:spacing w:after="0" w:line="240" w:lineRule="auto"/>
        <w:rPr>
          <w:rFonts w:ascii="Arial" w:eastAsia="Times New Roman"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0"/>
      </w:tblGrid>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help students gauge their readiness for being successful in an online class?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2032" behindDoc="0" locked="0" layoutInCell="1" allowOverlap="1" wp14:anchorId="7FD68F7B" wp14:editId="654B518D">
                      <wp:simplePos x="0" y="0"/>
                      <wp:positionH relativeFrom="column">
                        <wp:posOffset>161925</wp:posOffset>
                      </wp:positionH>
                      <wp:positionV relativeFrom="paragraph">
                        <wp:posOffset>31750</wp:posOffset>
                      </wp:positionV>
                      <wp:extent cx="100330" cy="90805"/>
                      <wp:effectExtent l="9525" t="12065" r="13970"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CBF0D0B" id="Rectangle 23" o:spid="_x0000_s1026" style="position:absolute;margin-left:12.75pt;margin-top:2.5pt;width:7.9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CoPaCS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Survey</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3056" behindDoc="0" locked="0" layoutInCell="1" allowOverlap="1" wp14:anchorId="15846F68" wp14:editId="14B2B2D0">
                      <wp:simplePos x="0" y="0"/>
                      <wp:positionH relativeFrom="column">
                        <wp:posOffset>161925</wp:posOffset>
                      </wp:positionH>
                      <wp:positionV relativeFrom="paragraph">
                        <wp:posOffset>48260</wp:posOffset>
                      </wp:positionV>
                      <wp:extent cx="100330" cy="90805"/>
                      <wp:effectExtent l="9525" t="13335" r="13970"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7A97FFF" id="Rectangle 22" o:spid="_x0000_s1026" style="position:absolute;margin-left:12.75pt;margin-top:3.8pt;width:7.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CgBhj7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Interview</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4080" behindDoc="0" locked="0" layoutInCell="1" allowOverlap="1" wp14:anchorId="26829AB9" wp14:editId="7B7677C8">
                      <wp:simplePos x="0" y="0"/>
                      <wp:positionH relativeFrom="column">
                        <wp:posOffset>161925</wp:posOffset>
                      </wp:positionH>
                      <wp:positionV relativeFrom="paragraph">
                        <wp:posOffset>29845</wp:posOffset>
                      </wp:positionV>
                      <wp:extent cx="100330" cy="90805"/>
                      <wp:effectExtent l="9525" t="8255" r="13970" b="57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FDA380F" id="Rectangle 21" o:spid="_x0000_s1026" style="position:absolute;margin-left:12.75pt;margin-top:2.35pt;width:7.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"/>
                  </w:pict>
                </mc:Fallback>
              </mc:AlternateContent>
            </w:r>
            <w:r w:rsidRPr="00B61756">
              <w:rPr>
                <w:rFonts w:ascii="Arial" w:eastAsia="Times New Roman" w:hAnsi="Arial" w:cs="Arial"/>
                <w:sz w:val="24"/>
                <w:szCs w:val="24"/>
              </w:rPr>
              <w:t xml:space="preserve">          Performance</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5104" behindDoc="0" locked="0" layoutInCell="1" allowOverlap="1" wp14:anchorId="0ADE25ED" wp14:editId="0761A8BA">
                      <wp:simplePos x="0" y="0"/>
                      <wp:positionH relativeFrom="column">
                        <wp:posOffset>161925</wp:posOffset>
                      </wp:positionH>
                      <wp:positionV relativeFrom="paragraph">
                        <wp:posOffset>29845</wp:posOffset>
                      </wp:positionV>
                      <wp:extent cx="100330" cy="90805"/>
                      <wp:effectExtent l="9525" t="12065" r="1397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53ADEF1" id="Rectangle 20" o:spid="_x0000_s1026" style="position:absolute;margin-left:12.75pt;margin-top:2.35pt;width:7.9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goHg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lastRenderedPageBreak/>
              <w:t>How will you inform students of your expectations for student participation and technology requirements?</w:t>
            </w:r>
          </w:p>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 xml:space="preserve"> </w:t>
            </w:r>
            <w:r>
              <w:rPr>
                <w:rFonts w:ascii="Arial" w:eastAsia="Times New Roman" w:hAnsi="Arial" w:cs="Arial"/>
                <w:noProof/>
                <w:sz w:val="24"/>
                <w:szCs w:val="24"/>
              </w:rPr>
              <mc:AlternateContent>
                <mc:Choice Requires="wps">
                  <w:drawing>
                    <wp:anchor distT="0" distB="0" distL="114300" distR="114300" simplePos="0" relativeHeight="251683840" behindDoc="0" locked="0" layoutInCell="1" allowOverlap="1" wp14:anchorId="4892A0D1" wp14:editId="3C304313">
                      <wp:simplePos x="0" y="0"/>
                      <wp:positionH relativeFrom="column">
                        <wp:posOffset>161925</wp:posOffset>
                      </wp:positionH>
                      <wp:positionV relativeFrom="paragraph">
                        <wp:posOffset>31750</wp:posOffset>
                      </wp:positionV>
                      <wp:extent cx="100330" cy="90805"/>
                      <wp:effectExtent l="9525" t="6985" r="13970" b="69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56646D17" id="Rectangle 19" o:spid="_x0000_s1026" style="position:absolute;margin-left:12.75pt;margin-top:2.5pt;width:7.9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BhzyWp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4864" behindDoc="0" locked="0" layoutInCell="1" allowOverlap="1" wp14:anchorId="2289FEE1" wp14:editId="2303C273">
                      <wp:simplePos x="0" y="0"/>
                      <wp:positionH relativeFrom="column">
                        <wp:posOffset>161925</wp:posOffset>
                      </wp:positionH>
                      <wp:positionV relativeFrom="paragraph">
                        <wp:posOffset>48260</wp:posOffset>
                      </wp:positionV>
                      <wp:extent cx="100330" cy="90805"/>
                      <wp:effectExtent l="9525" t="8255" r="13970" b="57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49C217D" id="Rectangle 18" o:spid="_x0000_s1026" style="position:absolute;margin-left:12.75pt;margin-top:3.8pt;width:7.9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5888" behindDoc="0" locked="0" layoutInCell="1" allowOverlap="1" wp14:anchorId="62477EE8" wp14:editId="6BDC6EE8">
                      <wp:simplePos x="0" y="0"/>
                      <wp:positionH relativeFrom="column">
                        <wp:posOffset>161925</wp:posOffset>
                      </wp:positionH>
                      <wp:positionV relativeFrom="paragraph">
                        <wp:posOffset>29845</wp:posOffset>
                      </wp:positionV>
                      <wp:extent cx="100330" cy="90805"/>
                      <wp:effectExtent l="9525" t="12700" r="13970"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EE5D9BB" id="Rectangle 17" o:spid="_x0000_s1026" style="position:absolute;margin-left:12.75pt;margin-top:2.35pt;width:7.9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8HwIAADw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0ofn/B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6912" behindDoc="0" locked="0" layoutInCell="1" allowOverlap="1" wp14:anchorId="0297B851" wp14:editId="11869C79">
                      <wp:simplePos x="0" y="0"/>
                      <wp:positionH relativeFrom="column">
                        <wp:posOffset>161925</wp:posOffset>
                      </wp:positionH>
                      <wp:positionV relativeFrom="paragraph">
                        <wp:posOffset>29845</wp:posOffset>
                      </wp:positionV>
                      <wp:extent cx="100330" cy="90805"/>
                      <wp:effectExtent l="9525" t="6985" r="1397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2CF90AC" id="Rectangle 16" o:spid="_x0000_s1026" style="position:absolute;margin-left:12.75pt;margin-top:2.35pt;width:7.9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VHwIAADw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2rxfl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explain____________________________________________________________</w:t>
            </w:r>
          </w:p>
        </w:tc>
      </w:tr>
      <w:tr w:rsidR="00B61756" w:rsidRPr="00B61756" w:rsidTr="0079793A">
        <w:tc>
          <w:tcPr>
            <w:tcW w:w="11016" w:type="dxa"/>
            <w:shd w:val="clear" w:color="auto" w:fill="auto"/>
          </w:tcPr>
          <w:p w:rsidR="00B61756" w:rsidRPr="00B61756" w:rsidRDefault="00B61756" w:rsidP="00B61756">
            <w:pPr>
              <w:spacing w:after="0" w:line="240" w:lineRule="auto"/>
              <w:rPr>
                <w:rFonts w:ascii="Arial" w:eastAsia="Times New Roman" w:hAnsi="Arial" w:cs="Arial"/>
                <w:sz w:val="24"/>
                <w:szCs w:val="24"/>
              </w:rPr>
            </w:pPr>
            <w:r w:rsidRPr="00B61756">
              <w:rPr>
                <w:rFonts w:ascii="Arial" w:eastAsia="Times New Roman" w:hAnsi="Arial" w:cs="Arial"/>
                <w:sz w:val="24"/>
                <w:szCs w:val="24"/>
              </w:rPr>
              <w:t>How will you inform students of college support services?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7936" behindDoc="0" locked="0" layoutInCell="1" allowOverlap="1" wp14:anchorId="742D8567" wp14:editId="1163C126">
                      <wp:simplePos x="0" y="0"/>
                      <wp:positionH relativeFrom="column">
                        <wp:posOffset>161925</wp:posOffset>
                      </wp:positionH>
                      <wp:positionV relativeFrom="paragraph">
                        <wp:posOffset>31750</wp:posOffset>
                      </wp:positionV>
                      <wp:extent cx="100330" cy="90805"/>
                      <wp:effectExtent l="9525" t="7620" r="13970"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53B436B" id="Rectangle 15" o:spid="_x0000_s1026" style="position:absolute;margin-left:12.75pt;margin-top:2.5pt;width:7.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cvHwIAADw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"/>
                  </w:pict>
                </mc:Fallback>
              </mc:AlternateContent>
            </w:r>
            <w:r w:rsidRPr="00B61756">
              <w:rPr>
                <w:rFonts w:ascii="Arial" w:eastAsia="Times New Roman" w:hAnsi="Arial" w:cs="Arial"/>
                <w:sz w:val="24"/>
                <w:szCs w:val="24"/>
              </w:rPr>
              <w:t xml:space="preserve">          Syllabus</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8960" behindDoc="0" locked="0" layoutInCell="1" allowOverlap="1" wp14:anchorId="3AF58487" wp14:editId="77EA11F2">
                      <wp:simplePos x="0" y="0"/>
                      <wp:positionH relativeFrom="column">
                        <wp:posOffset>161925</wp:posOffset>
                      </wp:positionH>
                      <wp:positionV relativeFrom="paragraph">
                        <wp:posOffset>48260</wp:posOffset>
                      </wp:positionV>
                      <wp:extent cx="100330" cy="90805"/>
                      <wp:effectExtent l="9525" t="8890" r="1397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0FD45FDE" id="Rectangle 14" o:spid="_x0000_s1026" style="position:absolute;margin-left:12.75pt;margin-top:3.8pt;width:7.9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"/>
                  </w:pict>
                </mc:Fallback>
              </mc:AlternateContent>
            </w:r>
            <w:r w:rsidRPr="00B61756">
              <w:rPr>
                <w:rFonts w:ascii="Arial" w:eastAsia="Times New Roman" w:hAnsi="Arial" w:cs="Arial"/>
                <w:sz w:val="24"/>
                <w:szCs w:val="24"/>
              </w:rPr>
              <w:t xml:space="preserve">          Orientation</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89984" behindDoc="0" locked="0" layoutInCell="1" allowOverlap="1" wp14:anchorId="69BF681F" wp14:editId="6F0A6D29">
                      <wp:simplePos x="0" y="0"/>
                      <wp:positionH relativeFrom="column">
                        <wp:posOffset>161925</wp:posOffset>
                      </wp:positionH>
                      <wp:positionV relativeFrom="paragraph">
                        <wp:posOffset>29845</wp:posOffset>
                      </wp:positionV>
                      <wp:extent cx="100330" cy="90805"/>
                      <wp:effectExtent l="9525" t="13335" r="1397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12FDD2C" id="Rectangle 13" o:spid="_x0000_s1026" style="position:absolute;margin-left:12.75pt;margin-top:2.35pt;width:7.9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aBHw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s212gR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Email as needed</w:t>
            </w:r>
          </w:p>
          <w:p w:rsidR="00B61756" w:rsidRPr="00B61756" w:rsidRDefault="00B61756" w:rsidP="00B61756">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1008" behindDoc="0" locked="0" layoutInCell="1" allowOverlap="1" wp14:anchorId="7E0AC06B" wp14:editId="7D84B2BE">
                      <wp:simplePos x="0" y="0"/>
                      <wp:positionH relativeFrom="column">
                        <wp:posOffset>161925</wp:posOffset>
                      </wp:positionH>
                      <wp:positionV relativeFrom="paragraph">
                        <wp:posOffset>29845</wp:posOffset>
                      </wp:positionV>
                      <wp:extent cx="100330" cy="90805"/>
                      <wp:effectExtent l="9525" t="7620" r="13970"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C52EAAE" id="Rectangle 12" o:spid="_x0000_s1026" style="position:absolute;margin-left:12.75pt;margin-top:2.35pt;width:7.9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"/>
                  </w:pict>
                </mc:Fallback>
              </mc:AlternateContent>
            </w:r>
            <w:r w:rsidRPr="00B61756">
              <w:rPr>
                <w:rFonts w:ascii="Arial" w:eastAsia="Times New Roman" w:hAnsi="Arial" w:cs="Arial"/>
                <w:sz w:val="24"/>
                <w:szCs w:val="24"/>
              </w:rPr>
              <w:t xml:space="preserve">          Other: Please explain ____________________________________________________________</w:t>
            </w:r>
          </w:p>
        </w:tc>
      </w:tr>
    </w:tbl>
    <w:p w:rsidR="00F163AC" w:rsidRDefault="00F163AC"/>
    <w:p w:rsidR="00542784" w:rsidRDefault="00542784" w:rsidP="00542784">
      <w:pPr>
        <w:kinsoku w:val="0"/>
        <w:overflowPunct w:val="0"/>
        <w:spacing w:before="8" w:line="220" w:lineRule="exact"/>
      </w:pPr>
      <w:r w:rsidRPr="00542784">
        <w:t xml:space="preserve">Appendix </w:t>
      </w:r>
      <w:r>
        <w:t>H</w:t>
      </w:r>
      <w:r w:rsidRPr="00542784">
        <w:t xml:space="preserve">: </w:t>
      </w:r>
      <w:r>
        <w:t>OEI Course Design Rubric</w:t>
      </w:r>
    </w:p>
    <w:p w:rsidR="00F163AC" w:rsidRDefault="00F163AC"/>
    <w:p w:rsidR="00F163AC" w:rsidRDefault="00F1307E">
      <w:r>
        <w:rPr>
          <w:noProof/>
        </w:rPr>
        <w:drawing>
          <wp:inline distT="0" distB="0" distL="0" distR="0">
            <wp:extent cx="6629400" cy="50107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I Standards.PNG"/>
                    <pic:cNvPicPr/>
                  </pic:nvPicPr>
                  <pic:blipFill>
                    <a:blip r:embed="rId21">
                      <a:extLst>
                        <a:ext uri="{28A0092B-C50C-407E-A947-70E740481C1C}">
                          <a14:useLocalDpi xmlns:a14="http://schemas.microsoft.com/office/drawing/2010/main" val="0"/>
                        </a:ext>
                      </a:extLst>
                    </a:blip>
                    <a:stretch>
                      <a:fillRect/>
                    </a:stretch>
                  </pic:blipFill>
                  <pic:spPr>
                    <a:xfrm>
                      <a:off x="0" y="0"/>
                      <a:ext cx="6629400" cy="5010785"/>
                    </a:xfrm>
                    <a:prstGeom prst="rect">
                      <a:avLst/>
                    </a:prstGeom>
                  </pic:spPr>
                </pic:pic>
              </a:graphicData>
            </a:graphic>
          </wp:inline>
        </w:drawing>
      </w:r>
    </w:p>
    <w:p w:rsidR="00F163AC" w:rsidRDefault="00526509" w:rsidP="00526509">
      <w:pPr>
        <w:kinsoku w:val="0"/>
        <w:overflowPunct w:val="0"/>
        <w:spacing w:before="8" w:line="220" w:lineRule="exact"/>
      </w:pPr>
      <w:r w:rsidRPr="00542784">
        <w:t xml:space="preserve">Appendix </w:t>
      </w:r>
      <w:r>
        <w:t>I</w:t>
      </w:r>
      <w:r w:rsidRPr="00542784">
        <w:t xml:space="preserve">: </w:t>
      </w:r>
      <w:r>
        <w:t>Online Learning Readiness Survey</w:t>
      </w:r>
    </w:p>
    <w:p w:rsidR="008F58C8" w:rsidRDefault="008F58C8" w:rsidP="008F58C8">
      <w:r>
        <w:rPr>
          <w:noProof/>
        </w:rPr>
        <w:lastRenderedPageBreak/>
        <w:drawing>
          <wp:inline distT="0" distB="0" distL="0" distR="0">
            <wp:extent cx="5620535" cy="764011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2.PNG"/>
                    <pic:cNvPicPr/>
                  </pic:nvPicPr>
                  <pic:blipFill>
                    <a:blip r:embed="rId22">
                      <a:extLst>
                        <a:ext uri="{28A0092B-C50C-407E-A947-70E740481C1C}">
                          <a14:useLocalDpi xmlns:a14="http://schemas.microsoft.com/office/drawing/2010/main" val="0"/>
                        </a:ext>
                      </a:extLst>
                    </a:blip>
                    <a:stretch>
                      <a:fillRect/>
                    </a:stretch>
                  </pic:blipFill>
                  <pic:spPr>
                    <a:xfrm>
                      <a:off x="0" y="0"/>
                      <a:ext cx="5620535" cy="7640117"/>
                    </a:xfrm>
                    <a:prstGeom prst="rect">
                      <a:avLst/>
                    </a:prstGeom>
                  </pic:spPr>
                </pic:pic>
              </a:graphicData>
            </a:graphic>
          </wp:inline>
        </w:drawing>
      </w:r>
      <w:r>
        <w:rPr>
          <w:noProof/>
        </w:rPr>
        <w:lastRenderedPageBreak/>
        <w:drawing>
          <wp:inline distT="0" distB="0" distL="0" distR="0">
            <wp:extent cx="5563377" cy="765916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3.PNG"/>
                    <pic:cNvPicPr/>
                  </pic:nvPicPr>
                  <pic:blipFill>
                    <a:blip r:embed="rId23">
                      <a:extLst>
                        <a:ext uri="{28A0092B-C50C-407E-A947-70E740481C1C}">
                          <a14:useLocalDpi xmlns:a14="http://schemas.microsoft.com/office/drawing/2010/main" val="0"/>
                        </a:ext>
                      </a:extLst>
                    </a:blip>
                    <a:stretch>
                      <a:fillRect/>
                    </a:stretch>
                  </pic:blipFill>
                  <pic:spPr>
                    <a:xfrm>
                      <a:off x="0" y="0"/>
                      <a:ext cx="5563377" cy="7659169"/>
                    </a:xfrm>
                    <a:prstGeom prst="rect">
                      <a:avLst/>
                    </a:prstGeom>
                  </pic:spPr>
                </pic:pic>
              </a:graphicData>
            </a:graphic>
          </wp:inline>
        </w:drawing>
      </w:r>
      <w:r>
        <w:rPr>
          <w:noProof/>
        </w:rPr>
        <w:lastRenderedPageBreak/>
        <w:drawing>
          <wp:inline distT="0" distB="0" distL="0" distR="0">
            <wp:extent cx="5534798" cy="7582959"/>
            <wp:effectExtent l="0" t="0" r="889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Readiness Survey page 4.PNG"/>
                    <pic:cNvPicPr/>
                  </pic:nvPicPr>
                  <pic:blipFill>
                    <a:blip r:embed="rId24">
                      <a:extLst>
                        <a:ext uri="{28A0092B-C50C-407E-A947-70E740481C1C}">
                          <a14:useLocalDpi xmlns:a14="http://schemas.microsoft.com/office/drawing/2010/main" val="0"/>
                        </a:ext>
                      </a:extLst>
                    </a:blip>
                    <a:stretch>
                      <a:fillRect/>
                    </a:stretch>
                  </pic:blipFill>
                  <pic:spPr>
                    <a:xfrm>
                      <a:off x="0" y="0"/>
                      <a:ext cx="5534798" cy="7582959"/>
                    </a:xfrm>
                    <a:prstGeom prst="rect">
                      <a:avLst/>
                    </a:prstGeom>
                  </pic:spPr>
                </pic:pic>
              </a:graphicData>
            </a:graphic>
          </wp:inline>
        </w:drawing>
      </w:r>
    </w:p>
    <w:p w:rsidR="008F58C8" w:rsidRDefault="008F58C8" w:rsidP="008F58C8"/>
    <w:p w:rsidR="008F58C8" w:rsidRDefault="008F58C8" w:rsidP="008F58C8"/>
    <w:p w:rsidR="008F58C8" w:rsidRDefault="00526509" w:rsidP="00526509">
      <w:pPr>
        <w:kinsoku w:val="0"/>
        <w:overflowPunct w:val="0"/>
        <w:spacing w:before="8" w:line="220" w:lineRule="exact"/>
      </w:pPr>
      <w:r w:rsidRPr="00542784">
        <w:t xml:space="preserve">Appendix </w:t>
      </w:r>
      <w:r>
        <w:t>J</w:t>
      </w:r>
      <w:r w:rsidRPr="00542784">
        <w:t xml:space="preserve">: </w:t>
      </w:r>
      <w:r>
        <w:t>Online Success Survey</w:t>
      </w:r>
    </w:p>
    <w:p w:rsidR="008F58C8" w:rsidRPr="008F58C8" w:rsidRDefault="008F58C8" w:rsidP="008F58C8">
      <w:r>
        <w:rPr>
          <w:noProof/>
        </w:rPr>
        <w:lastRenderedPageBreak/>
        <w:drawing>
          <wp:inline distT="0" distB="0" distL="0" distR="0">
            <wp:extent cx="6629400" cy="6932295"/>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1.PNG"/>
                    <pic:cNvPicPr/>
                  </pic:nvPicPr>
                  <pic:blipFill>
                    <a:blip r:embed="rId25">
                      <a:extLst>
                        <a:ext uri="{28A0092B-C50C-407E-A947-70E740481C1C}">
                          <a14:useLocalDpi xmlns:a14="http://schemas.microsoft.com/office/drawing/2010/main" val="0"/>
                        </a:ext>
                      </a:extLst>
                    </a:blip>
                    <a:stretch>
                      <a:fillRect/>
                    </a:stretch>
                  </pic:blipFill>
                  <pic:spPr>
                    <a:xfrm>
                      <a:off x="0" y="0"/>
                      <a:ext cx="6629400" cy="6932295"/>
                    </a:xfrm>
                    <a:prstGeom prst="rect">
                      <a:avLst/>
                    </a:prstGeom>
                  </pic:spPr>
                </pic:pic>
              </a:graphicData>
            </a:graphic>
          </wp:inline>
        </w:drawing>
      </w:r>
      <w:r>
        <w:rPr>
          <w:noProof/>
        </w:rPr>
        <w:lastRenderedPageBreak/>
        <w:drawing>
          <wp:inline distT="0" distB="0" distL="0" distR="0">
            <wp:extent cx="6629400" cy="71659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2.PNG"/>
                    <pic:cNvPicPr/>
                  </pic:nvPicPr>
                  <pic:blipFill>
                    <a:blip r:embed="rId26">
                      <a:extLst>
                        <a:ext uri="{28A0092B-C50C-407E-A947-70E740481C1C}">
                          <a14:useLocalDpi xmlns:a14="http://schemas.microsoft.com/office/drawing/2010/main" val="0"/>
                        </a:ext>
                      </a:extLst>
                    </a:blip>
                    <a:stretch>
                      <a:fillRect/>
                    </a:stretch>
                  </pic:blipFill>
                  <pic:spPr>
                    <a:xfrm>
                      <a:off x="0" y="0"/>
                      <a:ext cx="6629400" cy="7165975"/>
                    </a:xfrm>
                    <a:prstGeom prst="rect">
                      <a:avLst/>
                    </a:prstGeom>
                  </pic:spPr>
                </pic:pic>
              </a:graphicData>
            </a:graphic>
          </wp:inline>
        </w:drawing>
      </w:r>
      <w:r>
        <w:rPr>
          <w:noProof/>
        </w:rPr>
        <w:lastRenderedPageBreak/>
        <w:drawing>
          <wp:inline distT="0" distB="0" distL="0" distR="0">
            <wp:extent cx="6629400" cy="705866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3.PNG"/>
                    <pic:cNvPicPr/>
                  </pic:nvPicPr>
                  <pic:blipFill>
                    <a:blip r:embed="rId27">
                      <a:extLst>
                        <a:ext uri="{28A0092B-C50C-407E-A947-70E740481C1C}">
                          <a14:useLocalDpi xmlns:a14="http://schemas.microsoft.com/office/drawing/2010/main" val="0"/>
                        </a:ext>
                      </a:extLst>
                    </a:blip>
                    <a:stretch>
                      <a:fillRect/>
                    </a:stretch>
                  </pic:blipFill>
                  <pic:spPr>
                    <a:xfrm>
                      <a:off x="0" y="0"/>
                      <a:ext cx="6629400" cy="7058660"/>
                    </a:xfrm>
                    <a:prstGeom prst="rect">
                      <a:avLst/>
                    </a:prstGeom>
                  </pic:spPr>
                </pic:pic>
              </a:graphicData>
            </a:graphic>
          </wp:inline>
        </w:drawing>
      </w:r>
      <w:r>
        <w:rPr>
          <w:noProof/>
        </w:rPr>
        <w:lastRenderedPageBreak/>
        <w:drawing>
          <wp:inline distT="0" distB="0" distL="0" distR="0">
            <wp:extent cx="6629400" cy="78987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4.PNG"/>
                    <pic:cNvPicPr/>
                  </pic:nvPicPr>
                  <pic:blipFill>
                    <a:blip r:embed="rId28">
                      <a:extLst>
                        <a:ext uri="{28A0092B-C50C-407E-A947-70E740481C1C}">
                          <a14:useLocalDpi xmlns:a14="http://schemas.microsoft.com/office/drawing/2010/main" val="0"/>
                        </a:ext>
                      </a:extLst>
                    </a:blip>
                    <a:stretch>
                      <a:fillRect/>
                    </a:stretch>
                  </pic:blipFill>
                  <pic:spPr>
                    <a:xfrm>
                      <a:off x="0" y="0"/>
                      <a:ext cx="6629400" cy="7898765"/>
                    </a:xfrm>
                    <a:prstGeom prst="rect">
                      <a:avLst/>
                    </a:prstGeom>
                  </pic:spPr>
                </pic:pic>
              </a:graphicData>
            </a:graphic>
          </wp:inline>
        </w:drawing>
      </w:r>
      <w:r>
        <w:rPr>
          <w:noProof/>
        </w:rPr>
        <w:lastRenderedPageBreak/>
        <w:drawing>
          <wp:inline distT="0" distB="0" distL="0" distR="0">
            <wp:extent cx="6629400" cy="8055610"/>
            <wp:effectExtent l="0" t="0" r="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uccess Survey page 5.PNG"/>
                    <pic:cNvPicPr/>
                  </pic:nvPicPr>
                  <pic:blipFill>
                    <a:blip r:embed="rId29">
                      <a:extLst>
                        <a:ext uri="{28A0092B-C50C-407E-A947-70E740481C1C}">
                          <a14:useLocalDpi xmlns:a14="http://schemas.microsoft.com/office/drawing/2010/main" val="0"/>
                        </a:ext>
                      </a:extLst>
                    </a:blip>
                    <a:stretch>
                      <a:fillRect/>
                    </a:stretch>
                  </pic:blipFill>
                  <pic:spPr>
                    <a:xfrm>
                      <a:off x="0" y="0"/>
                      <a:ext cx="6629400" cy="8055610"/>
                    </a:xfrm>
                    <a:prstGeom prst="rect">
                      <a:avLst/>
                    </a:prstGeom>
                  </pic:spPr>
                </pic:pic>
              </a:graphicData>
            </a:graphic>
          </wp:inline>
        </w:drawing>
      </w:r>
    </w:p>
    <w:sectPr w:rsidR="008F58C8" w:rsidRPr="008F58C8" w:rsidSect="008F58C8">
      <w:pgSz w:w="12240" w:h="15840"/>
      <w:pgMar w:top="980" w:right="740" w:bottom="820" w:left="1060" w:header="720" w:footer="6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221" w:rsidRDefault="00256221" w:rsidP="00F4080A">
      <w:pPr>
        <w:spacing w:after="0" w:line="240" w:lineRule="auto"/>
      </w:pPr>
      <w:r>
        <w:separator/>
      </w:r>
    </w:p>
  </w:endnote>
  <w:endnote w:type="continuationSeparator" w:id="0">
    <w:p w:rsidR="00256221" w:rsidRDefault="00256221" w:rsidP="00F40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004805"/>
      <w:docPartObj>
        <w:docPartGallery w:val="Page Numbers (Bottom of Page)"/>
        <w:docPartUnique/>
      </w:docPartObj>
    </w:sdtPr>
    <w:sdtEndPr>
      <w:rPr>
        <w:noProof/>
      </w:rPr>
    </w:sdtEndPr>
    <w:sdtContent>
      <w:p w:rsidR="00EA3488" w:rsidRDefault="00EA3488">
        <w:pPr>
          <w:pStyle w:val="Footer"/>
          <w:jc w:val="right"/>
        </w:pPr>
        <w:r>
          <w:fldChar w:fldCharType="begin"/>
        </w:r>
        <w:r>
          <w:instrText xml:space="preserve"> PAGE   \* MERGEFORMAT </w:instrText>
        </w:r>
        <w:r>
          <w:fldChar w:fldCharType="separate"/>
        </w:r>
        <w:r w:rsidR="003A4375">
          <w:rPr>
            <w:noProof/>
          </w:rPr>
          <w:t>24</w:t>
        </w:r>
        <w:r>
          <w:rPr>
            <w:noProof/>
          </w:rPr>
          <w:fldChar w:fldCharType="end"/>
        </w:r>
      </w:p>
    </w:sdtContent>
  </w:sdt>
  <w:p w:rsidR="00EA3488" w:rsidRDefault="00EA3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221" w:rsidRDefault="00256221" w:rsidP="00F4080A">
      <w:pPr>
        <w:spacing w:after="0" w:line="240" w:lineRule="auto"/>
      </w:pPr>
      <w:r>
        <w:separator/>
      </w:r>
    </w:p>
  </w:footnote>
  <w:footnote w:type="continuationSeparator" w:id="0">
    <w:p w:rsidR="00256221" w:rsidRDefault="00256221" w:rsidP="00F40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488" w:rsidRDefault="00EA3488">
    <w:pPr>
      <w:kinsoku w:val="0"/>
      <w:overflowPunct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26"/>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decimal"/>
      <w:lvlText w:val="(%1)"/>
      <w:lvlJc w:val="left"/>
      <w:pPr>
        <w:ind w:hanging="321"/>
      </w:pPr>
      <w:rPr>
        <w:rFonts w:ascii="Arial" w:hAnsi="Arial" w:cs="Arial"/>
        <w:b w:val="0"/>
        <w:bCs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197"/>
      </w:pPr>
      <w:rPr>
        <w:rFonts w:ascii="Arial" w:hAnsi="Arial" w:cs="Arial"/>
        <w:b w:val="0"/>
        <w:bCs w:val="0"/>
        <w:w w:val="14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numFmt w:val="bullet"/>
      <w:lvlText w:val="•"/>
      <w:lvlJc w:val="left"/>
      <w:pPr>
        <w:ind w:hanging="332"/>
      </w:pPr>
      <w:rPr>
        <w:rFonts w:ascii="Arial" w:hAnsi="Arial" w:cs="Arial"/>
        <w:b w:val="0"/>
        <w:bCs w:val="0"/>
        <w:w w:val="14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695DCE"/>
    <w:multiLevelType w:val="hybridMultilevel"/>
    <w:tmpl w:val="5732993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1341D"/>
    <w:multiLevelType w:val="hybridMultilevel"/>
    <w:tmpl w:val="E2E066B2"/>
    <w:lvl w:ilvl="0" w:tplc="45760BE4">
      <w:start w:val="1"/>
      <w:numFmt w:val="upperLetter"/>
      <w:lvlText w:val="%1."/>
      <w:lvlJc w:val="left"/>
      <w:pPr>
        <w:ind w:hanging="363"/>
      </w:pPr>
      <w:rPr>
        <w:rFonts w:ascii="Arial" w:eastAsia="Arial" w:hAnsi="Arial" w:hint="default"/>
        <w:spacing w:val="-5"/>
        <w:sz w:val="24"/>
        <w:szCs w:val="24"/>
      </w:rPr>
    </w:lvl>
    <w:lvl w:ilvl="1" w:tplc="7B1EC29C">
      <w:start w:val="1"/>
      <w:numFmt w:val="bullet"/>
      <w:lvlText w:val="•"/>
      <w:lvlJc w:val="left"/>
      <w:rPr>
        <w:rFonts w:hint="default"/>
      </w:rPr>
    </w:lvl>
    <w:lvl w:ilvl="2" w:tplc="8570B44A">
      <w:start w:val="1"/>
      <w:numFmt w:val="bullet"/>
      <w:lvlText w:val="•"/>
      <w:lvlJc w:val="left"/>
      <w:rPr>
        <w:rFonts w:hint="default"/>
      </w:rPr>
    </w:lvl>
    <w:lvl w:ilvl="3" w:tplc="15C81DBE">
      <w:start w:val="1"/>
      <w:numFmt w:val="bullet"/>
      <w:lvlText w:val="•"/>
      <w:lvlJc w:val="left"/>
      <w:rPr>
        <w:rFonts w:hint="default"/>
      </w:rPr>
    </w:lvl>
    <w:lvl w:ilvl="4" w:tplc="89F89924">
      <w:start w:val="1"/>
      <w:numFmt w:val="bullet"/>
      <w:lvlText w:val="•"/>
      <w:lvlJc w:val="left"/>
      <w:rPr>
        <w:rFonts w:hint="default"/>
      </w:rPr>
    </w:lvl>
    <w:lvl w:ilvl="5" w:tplc="8E5AB21C">
      <w:start w:val="1"/>
      <w:numFmt w:val="bullet"/>
      <w:lvlText w:val="•"/>
      <w:lvlJc w:val="left"/>
      <w:rPr>
        <w:rFonts w:hint="default"/>
      </w:rPr>
    </w:lvl>
    <w:lvl w:ilvl="6" w:tplc="8CBA1D1E">
      <w:start w:val="1"/>
      <w:numFmt w:val="bullet"/>
      <w:lvlText w:val="•"/>
      <w:lvlJc w:val="left"/>
      <w:rPr>
        <w:rFonts w:hint="default"/>
      </w:rPr>
    </w:lvl>
    <w:lvl w:ilvl="7" w:tplc="6EB47C5A">
      <w:start w:val="1"/>
      <w:numFmt w:val="bullet"/>
      <w:lvlText w:val="•"/>
      <w:lvlJc w:val="left"/>
      <w:rPr>
        <w:rFonts w:hint="default"/>
      </w:rPr>
    </w:lvl>
    <w:lvl w:ilvl="8" w:tplc="FC7A691E">
      <w:start w:val="1"/>
      <w:numFmt w:val="bullet"/>
      <w:lvlText w:val="•"/>
      <w:lvlJc w:val="left"/>
      <w:rPr>
        <w:rFonts w:hint="default"/>
      </w:rPr>
    </w:lvl>
  </w:abstractNum>
  <w:abstractNum w:abstractNumId="6" w15:restartNumberingAfterBreak="0">
    <w:nsid w:val="0C8322EA"/>
    <w:multiLevelType w:val="hybridMultilevel"/>
    <w:tmpl w:val="33C45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D654D"/>
    <w:multiLevelType w:val="hybridMultilevel"/>
    <w:tmpl w:val="2632B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C33CA"/>
    <w:multiLevelType w:val="multilevel"/>
    <w:tmpl w:val="1CFA2AEC"/>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20515F"/>
    <w:multiLevelType w:val="hybridMultilevel"/>
    <w:tmpl w:val="BC467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7D3229"/>
    <w:multiLevelType w:val="hybridMultilevel"/>
    <w:tmpl w:val="3A786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7620D"/>
    <w:multiLevelType w:val="hybridMultilevel"/>
    <w:tmpl w:val="B47EF126"/>
    <w:lvl w:ilvl="0" w:tplc="D5E2E976">
      <w:start w:val="1"/>
      <w:numFmt w:val="bullet"/>
      <w:lvlText w:val=""/>
      <w:lvlJc w:val="left"/>
      <w:pPr>
        <w:ind w:hanging="180"/>
      </w:pPr>
      <w:rPr>
        <w:rFonts w:ascii="Symbol" w:eastAsia="Symbol" w:hAnsi="Symbol" w:hint="default"/>
        <w:w w:val="99"/>
        <w:sz w:val="20"/>
        <w:szCs w:val="20"/>
      </w:rPr>
    </w:lvl>
    <w:lvl w:ilvl="1" w:tplc="1754593E">
      <w:start w:val="1"/>
      <w:numFmt w:val="bullet"/>
      <w:lvlText w:val="•"/>
      <w:lvlJc w:val="left"/>
      <w:rPr>
        <w:rFonts w:hint="default"/>
      </w:rPr>
    </w:lvl>
    <w:lvl w:ilvl="2" w:tplc="02B2DC2E">
      <w:start w:val="1"/>
      <w:numFmt w:val="bullet"/>
      <w:lvlText w:val="•"/>
      <w:lvlJc w:val="left"/>
      <w:rPr>
        <w:rFonts w:hint="default"/>
      </w:rPr>
    </w:lvl>
    <w:lvl w:ilvl="3" w:tplc="6A1AE85C">
      <w:start w:val="1"/>
      <w:numFmt w:val="bullet"/>
      <w:lvlText w:val="•"/>
      <w:lvlJc w:val="left"/>
      <w:rPr>
        <w:rFonts w:hint="default"/>
      </w:rPr>
    </w:lvl>
    <w:lvl w:ilvl="4" w:tplc="B4E079DC">
      <w:start w:val="1"/>
      <w:numFmt w:val="bullet"/>
      <w:lvlText w:val="•"/>
      <w:lvlJc w:val="left"/>
      <w:rPr>
        <w:rFonts w:hint="default"/>
      </w:rPr>
    </w:lvl>
    <w:lvl w:ilvl="5" w:tplc="5A1C774C">
      <w:start w:val="1"/>
      <w:numFmt w:val="bullet"/>
      <w:lvlText w:val="•"/>
      <w:lvlJc w:val="left"/>
      <w:rPr>
        <w:rFonts w:hint="default"/>
      </w:rPr>
    </w:lvl>
    <w:lvl w:ilvl="6" w:tplc="19EEFF7E">
      <w:start w:val="1"/>
      <w:numFmt w:val="bullet"/>
      <w:lvlText w:val="•"/>
      <w:lvlJc w:val="left"/>
      <w:rPr>
        <w:rFonts w:hint="default"/>
      </w:rPr>
    </w:lvl>
    <w:lvl w:ilvl="7" w:tplc="169E32BE">
      <w:start w:val="1"/>
      <w:numFmt w:val="bullet"/>
      <w:lvlText w:val="•"/>
      <w:lvlJc w:val="left"/>
      <w:rPr>
        <w:rFonts w:hint="default"/>
      </w:rPr>
    </w:lvl>
    <w:lvl w:ilvl="8" w:tplc="EFECD7F6">
      <w:start w:val="1"/>
      <w:numFmt w:val="bullet"/>
      <w:lvlText w:val="•"/>
      <w:lvlJc w:val="left"/>
      <w:rPr>
        <w:rFonts w:hint="default"/>
      </w:rPr>
    </w:lvl>
  </w:abstractNum>
  <w:abstractNum w:abstractNumId="12" w15:restartNumberingAfterBreak="0">
    <w:nsid w:val="223C0844"/>
    <w:multiLevelType w:val="hybridMultilevel"/>
    <w:tmpl w:val="A352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24BB0"/>
    <w:multiLevelType w:val="hybridMultilevel"/>
    <w:tmpl w:val="CCC08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C1658"/>
    <w:multiLevelType w:val="hybridMultilevel"/>
    <w:tmpl w:val="54A47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E5680C"/>
    <w:multiLevelType w:val="multilevel"/>
    <w:tmpl w:val="41C0C1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0544382"/>
    <w:multiLevelType w:val="hybridMultilevel"/>
    <w:tmpl w:val="10F280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C4668A"/>
    <w:multiLevelType w:val="hybridMultilevel"/>
    <w:tmpl w:val="41C0C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F334A"/>
    <w:multiLevelType w:val="hybridMultilevel"/>
    <w:tmpl w:val="9CF2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4229F"/>
    <w:multiLevelType w:val="hybridMultilevel"/>
    <w:tmpl w:val="EAFEC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7E1601"/>
    <w:multiLevelType w:val="hybridMultilevel"/>
    <w:tmpl w:val="AA88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5320D"/>
    <w:multiLevelType w:val="hybridMultilevel"/>
    <w:tmpl w:val="D392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D237D"/>
    <w:multiLevelType w:val="multilevel"/>
    <w:tmpl w:val="41C0C1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52027F7"/>
    <w:multiLevelType w:val="hybridMultilevel"/>
    <w:tmpl w:val="BF7C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4698F"/>
    <w:multiLevelType w:val="hybridMultilevel"/>
    <w:tmpl w:val="9CCCC9A2"/>
    <w:lvl w:ilvl="0" w:tplc="01625314">
      <w:start w:val="1"/>
      <w:numFmt w:val="decimal"/>
      <w:lvlText w:val="%1."/>
      <w:lvlJc w:val="left"/>
      <w:pPr>
        <w:ind w:hanging="360"/>
      </w:pPr>
      <w:rPr>
        <w:rFonts w:ascii="Arial" w:eastAsia="Arial" w:hAnsi="Arial" w:hint="default"/>
        <w:sz w:val="24"/>
        <w:szCs w:val="24"/>
      </w:rPr>
    </w:lvl>
    <w:lvl w:ilvl="1" w:tplc="8EFCDF46">
      <w:start w:val="1"/>
      <w:numFmt w:val="bullet"/>
      <w:lvlText w:val="•"/>
      <w:lvlJc w:val="left"/>
      <w:rPr>
        <w:rFonts w:hint="default"/>
      </w:rPr>
    </w:lvl>
    <w:lvl w:ilvl="2" w:tplc="049E96C2">
      <w:start w:val="1"/>
      <w:numFmt w:val="bullet"/>
      <w:lvlText w:val="•"/>
      <w:lvlJc w:val="left"/>
      <w:rPr>
        <w:rFonts w:hint="default"/>
      </w:rPr>
    </w:lvl>
    <w:lvl w:ilvl="3" w:tplc="12A6DB48">
      <w:start w:val="1"/>
      <w:numFmt w:val="bullet"/>
      <w:lvlText w:val="•"/>
      <w:lvlJc w:val="left"/>
      <w:rPr>
        <w:rFonts w:hint="default"/>
      </w:rPr>
    </w:lvl>
    <w:lvl w:ilvl="4" w:tplc="EE245E1A">
      <w:start w:val="1"/>
      <w:numFmt w:val="bullet"/>
      <w:lvlText w:val="•"/>
      <w:lvlJc w:val="left"/>
      <w:rPr>
        <w:rFonts w:hint="default"/>
      </w:rPr>
    </w:lvl>
    <w:lvl w:ilvl="5" w:tplc="61BCEB46">
      <w:start w:val="1"/>
      <w:numFmt w:val="bullet"/>
      <w:lvlText w:val="•"/>
      <w:lvlJc w:val="left"/>
      <w:rPr>
        <w:rFonts w:hint="default"/>
      </w:rPr>
    </w:lvl>
    <w:lvl w:ilvl="6" w:tplc="89D67B1E">
      <w:start w:val="1"/>
      <w:numFmt w:val="bullet"/>
      <w:lvlText w:val="•"/>
      <w:lvlJc w:val="left"/>
      <w:rPr>
        <w:rFonts w:hint="default"/>
      </w:rPr>
    </w:lvl>
    <w:lvl w:ilvl="7" w:tplc="AD7C19F8">
      <w:start w:val="1"/>
      <w:numFmt w:val="bullet"/>
      <w:lvlText w:val="•"/>
      <w:lvlJc w:val="left"/>
      <w:rPr>
        <w:rFonts w:hint="default"/>
      </w:rPr>
    </w:lvl>
    <w:lvl w:ilvl="8" w:tplc="B85AE076">
      <w:start w:val="1"/>
      <w:numFmt w:val="bullet"/>
      <w:lvlText w:val="•"/>
      <w:lvlJc w:val="left"/>
      <w:rPr>
        <w:rFonts w:hint="default"/>
      </w:rPr>
    </w:lvl>
  </w:abstractNum>
  <w:abstractNum w:abstractNumId="25" w15:restartNumberingAfterBreak="0">
    <w:nsid w:val="58602205"/>
    <w:multiLevelType w:val="hybridMultilevel"/>
    <w:tmpl w:val="B082001E"/>
    <w:lvl w:ilvl="0" w:tplc="E042D16A">
      <w:start w:val="1"/>
      <w:numFmt w:val="decimal"/>
      <w:lvlText w:val="%1."/>
      <w:lvlJc w:val="left"/>
      <w:pPr>
        <w:ind w:hanging="360"/>
      </w:pPr>
      <w:rPr>
        <w:rFonts w:ascii="Arial" w:eastAsia="Arial" w:hAnsi="Arial" w:hint="default"/>
        <w:sz w:val="24"/>
        <w:szCs w:val="24"/>
      </w:rPr>
    </w:lvl>
    <w:lvl w:ilvl="1" w:tplc="73DAF7AC">
      <w:start w:val="1"/>
      <w:numFmt w:val="bullet"/>
      <w:lvlText w:val="•"/>
      <w:lvlJc w:val="left"/>
      <w:rPr>
        <w:rFonts w:hint="default"/>
      </w:rPr>
    </w:lvl>
    <w:lvl w:ilvl="2" w:tplc="423C54C0">
      <w:start w:val="1"/>
      <w:numFmt w:val="bullet"/>
      <w:lvlText w:val="•"/>
      <w:lvlJc w:val="left"/>
      <w:rPr>
        <w:rFonts w:hint="default"/>
      </w:rPr>
    </w:lvl>
    <w:lvl w:ilvl="3" w:tplc="B9663614">
      <w:start w:val="1"/>
      <w:numFmt w:val="bullet"/>
      <w:lvlText w:val="•"/>
      <w:lvlJc w:val="left"/>
      <w:rPr>
        <w:rFonts w:hint="default"/>
      </w:rPr>
    </w:lvl>
    <w:lvl w:ilvl="4" w:tplc="F0CC5054">
      <w:start w:val="1"/>
      <w:numFmt w:val="bullet"/>
      <w:lvlText w:val="•"/>
      <w:lvlJc w:val="left"/>
      <w:rPr>
        <w:rFonts w:hint="default"/>
      </w:rPr>
    </w:lvl>
    <w:lvl w:ilvl="5" w:tplc="240E9D18">
      <w:start w:val="1"/>
      <w:numFmt w:val="bullet"/>
      <w:lvlText w:val="•"/>
      <w:lvlJc w:val="left"/>
      <w:rPr>
        <w:rFonts w:hint="default"/>
      </w:rPr>
    </w:lvl>
    <w:lvl w:ilvl="6" w:tplc="4F6A2938">
      <w:start w:val="1"/>
      <w:numFmt w:val="bullet"/>
      <w:lvlText w:val="•"/>
      <w:lvlJc w:val="left"/>
      <w:rPr>
        <w:rFonts w:hint="default"/>
      </w:rPr>
    </w:lvl>
    <w:lvl w:ilvl="7" w:tplc="A38E0536">
      <w:start w:val="1"/>
      <w:numFmt w:val="bullet"/>
      <w:lvlText w:val="•"/>
      <w:lvlJc w:val="left"/>
      <w:rPr>
        <w:rFonts w:hint="default"/>
      </w:rPr>
    </w:lvl>
    <w:lvl w:ilvl="8" w:tplc="45288230">
      <w:start w:val="1"/>
      <w:numFmt w:val="bullet"/>
      <w:lvlText w:val="•"/>
      <w:lvlJc w:val="left"/>
      <w:rPr>
        <w:rFonts w:hint="default"/>
      </w:rPr>
    </w:lvl>
  </w:abstractNum>
  <w:abstractNum w:abstractNumId="26" w15:restartNumberingAfterBreak="0">
    <w:nsid w:val="5B6200A4"/>
    <w:multiLevelType w:val="hybridMultilevel"/>
    <w:tmpl w:val="5F32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11792"/>
    <w:multiLevelType w:val="hybridMultilevel"/>
    <w:tmpl w:val="FC9E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C64419"/>
    <w:multiLevelType w:val="hybridMultilevel"/>
    <w:tmpl w:val="9CF268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CC2437"/>
    <w:multiLevelType w:val="hybridMultilevel"/>
    <w:tmpl w:val="17880E54"/>
    <w:lvl w:ilvl="0" w:tplc="2446ED3C">
      <w:start w:val="1"/>
      <w:numFmt w:val="upperLetter"/>
      <w:lvlText w:val="%1."/>
      <w:lvlJc w:val="left"/>
      <w:pPr>
        <w:ind w:hanging="360"/>
      </w:pPr>
      <w:rPr>
        <w:rFonts w:ascii="Cambria" w:eastAsia="Cambria" w:hAnsi="Cambria" w:hint="default"/>
        <w:spacing w:val="-1"/>
        <w:sz w:val="24"/>
        <w:szCs w:val="24"/>
      </w:rPr>
    </w:lvl>
    <w:lvl w:ilvl="1" w:tplc="ACCA51CC">
      <w:start w:val="1"/>
      <w:numFmt w:val="bullet"/>
      <w:lvlText w:val="•"/>
      <w:lvlJc w:val="left"/>
      <w:rPr>
        <w:rFonts w:hint="default"/>
      </w:rPr>
    </w:lvl>
    <w:lvl w:ilvl="2" w:tplc="926A701C">
      <w:start w:val="1"/>
      <w:numFmt w:val="bullet"/>
      <w:lvlText w:val="•"/>
      <w:lvlJc w:val="left"/>
      <w:rPr>
        <w:rFonts w:hint="default"/>
      </w:rPr>
    </w:lvl>
    <w:lvl w:ilvl="3" w:tplc="816465B4">
      <w:start w:val="1"/>
      <w:numFmt w:val="bullet"/>
      <w:lvlText w:val="•"/>
      <w:lvlJc w:val="left"/>
      <w:rPr>
        <w:rFonts w:hint="default"/>
      </w:rPr>
    </w:lvl>
    <w:lvl w:ilvl="4" w:tplc="1C567366">
      <w:start w:val="1"/>
      <w:numFmt w:val="bullet"/>
      <w:lvlText w:val="•"/>
      <w:lvlJc w:val="left"/>
      <w:rPr>
        <w:rFonts w:hint="default"/>
      </w:rPr>
    </w:lvl>
    <w:lvl w:ilvl="5" w:tplc="7278F1E2">
      <w:start w:val="1"/>
      <w:numFmt w:val="bullet"/>
      <w:lvlText w:val="•"/>
      <w:lvlJc w:val="left"/>
      <w:rPr>
        <w:rFonts w:hint="default"/>
      </w:rPr>
    </w:lvl>
    <w:lvl w:ilvl="6" w:tplc="23E43DB8">
      <w:start w:val="1"/>
      <w:numFmt w:val="bullet"/>
      <w:lvlText w:val="•"/>
      <w:lvlJc w:val="left"/>
      <w:rPr>
        <w:rFonts w:hint="default"/>
      </w:rPr>
    </w:lvl>
    <w:lvl w:ilvl="7" w:tplc="39E80420">
      <w:start w:val="1"/>
      <w:numFmt w:val="bullet"/>
      <w:lvlText w:val="•"/>
      <w:lvlJc w:val="left"/>
      <w:rPr>
        <w:rFonts w:hint="default"/>
      </w:rPr>
    </w:lvl>
    <w:lvl w:ilvl="8" w:tplc="BDBA3B18">
      <w:start w:val="1"/>
      <w:numFmt w:val="bullet"/>
      <w:lvlText w:val="•"/>
      <w:lvlJc w:val="left"/>
      <w:rPr>
        <w:rFonts w:hint="default"/>
      </w:rPr>
    </w:lvl>
  </w:abstractNum>
  <w:abstractNum w:abstractNumId="30" w15:restartNumberingAfterBreak="0">
    <w:nsid w:val="6767368B"/>
    <w:multiLevelType w:val="hybridMultilevel"/>
    <w:tmpl w:val="4A924AC0"/>
    <w:lvl w:ilvl="0" w:tplc="2328331C">
      <w:start w:val="1"/>
      <w:numFmt w:val="decimal"/>
      <w:lvlText w:val="%1."/>
      <w:lvlJc w:val="left"/>
      <w:pPr>
        <w:ind w:hanging="233"/>
      </w:pPr>
      <w:rPr>
        <w:rFonts w:ascii="Arial" w:eastAsia="Arial" w:hAnsi="Arial" w:hint="default"/>
        <w:w w:val="102"/>
        <w:sz w:val="20"/>
        <w:szCs w:val="20"/>
      </w:rPr>
    </w:lvl>
    <w:lvl w:ilvl="1" w:tplc="11D67AEA">
      <w:start w:val="1"/>
      <w:numFmt w:val="bullet"/>
      <w:lvlText w:val="•"/>
      <w:lvlJc w:val="left"/>
      <w:rPr>
        <w:rFonts w:hint="default"/>
      </w:rPr>
    </w:lvl>
    <w:lvl w:ilvl="2" w:tplc="F3164504">
      <w:start w:val="1"/>
      <w:numFmt w:val="bullet"/>
      <w:lvlText w:val="•"/>
      <w:lvlJc w:val="left"/>
      <w:rPr>
        <w:rFonts w:hint="default"/>
      </w:rPr>
    </w:lvl>
    <w:lvl w:ilvl="3" w:tplc="1CF07758">
      <w:start w:val="1"/>
      <w:numFmt w:val="bullet"/>
      <w:lvlText w:val="•"/>
      <w:lvlJc w:val="left"/>
      <w:rPr>
        <w:rFonts w:hint="default"/>
      </w:rPr>
    </w:lvl>
    <w:lvl w:ilvl="4" w:tplc="D8386650">
      <w:start w:val="1"/>
      <w:numFmt w:val="bullet"/>
      <w:lvlText w:val="•"/>
      <w:lvlJc w:val="left"/>
      <w:rPr>
        <w:rFonts w:hint="default"/>
      </w:rPr>
    </w:lvl>
    <w:lvl w:ilvl="5" w:tplc="74F69858">
      <w:start w:val="1"/>
      <w:numFmt w:val="bullet"/>
      <w:lvlText w:val="•"/>
      <w:lvlJc w:val="left"/>
      <w:rPr>
        <w:rFonts w:hint="default"/>
      </w:rPr>
    </w:lvl>
    <w:lvl w:ilvl="6" w:tplc="17A20AB0">
      <w:start w:val="1"/>
      <w:numFmt w:val="bullet"/>
      <w:lvlText w:val="•"/>
      <w:lvlJc w:val="left"/>
      <w:rPr>
        <w:rFonts w:hint="default"/>
      </w:rPr>
    </w:lvl>
    <w:lvl w:ilvl="7" w:tplc="4A062250">
      <w:start w:val="1"/>
      <w:numFmt w:val="bullet"/>
      <w:lvlText w:val="•"/>
      <w:lvlJc w:val="left"/>
      <w:rPr>
        <w:rFonts w:hint="default"/>
      </w:rPr>
    </w:lvl>
    <w:lvl w:ilvl="8" w:tplc="B834241E">
      <w:start w:val="1"/>
      <w:numFmt w:val="bullet"/>
      <w:lvlText w:val="•"/>
      <w:lvlJc w:val="left"/>
      <w:rPr>
        <w:rFonts w:hint="default"/>
      </w:rPr>
    </w:lvl>
  </w:abstractNum>
  <w:abstractNum w:abstractNumId="31" w15:restartNumberingAfterBreak="0">
    <w:nsid w:val="6A96412E"/>
    <w:multiLevelType w:val="multilevel"/>
    <w:tmpl w:val="41C0C1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C8B6EF5"/>
    <w:multiLevelType w:val="hybridMultilevel"/>
    <w:tmpl w:val="D9902C20"/>
    <w:lvl w:ilvl="0" w:tplc="552A9B78">
      <w:start w:val="1"/>
      <w:numFmt w:val="decimal"/>
      <w:lvlText w:val="%1."/>
      <w:lvlJc w:val="left"/>
      <w:pPr>
        <w:ind w:hanging="360"/>
      </w:pPr>
      <w:rPr>
        <w:rFonts w:ascii="Arial" w:eastAsia="Arial" w:hAnsi="Arial" w:hint="default"/>
        <w:sz w:val="24"/>
        <w:szCs w:val="24"/>
      </w:rPr>
    </w:lvl>
    <w:lvl w:ilvl="1" w:tplc="F2E255EA">
      <w:start w:val="1"/>
      <w:numFmt w:val="bullet"/>
      <w:lvlText w:val="•"/>
      <w:lvlJc w:val="left"/>
      <w:rPr>
        <w:rFonts w:hint="default"/>
      </w:rPr>
    </w:lvl>
    <w:lvl w:ilvl="2" w:tplc="610C6290">
      <w:start w:val="1"/>
      <w:numFmt w:val="bullet"/>
      <w:lvlText w:val="•"/>
      <w:lvlJc w:val="left"/>
      <w:rPr>
        <w:rFonts w:hint="default"/>
      </w:rPr>
    </w:lvl>
    <w:lvl w:ilvl="3" w:tplc="9F6EC2CA">
      <w:start w:val="1"/>
      <w:numFmt w:val="bullet"/>
      <w:lvlText w:val="•"/>
      <w:lvlJc w:val="left"/>
      <w:rPr>
        <w:rFonts w:hint="default"/>
      </w:rPr>
    </w:lvl>
    <w:lvl w:ilvl="4" w:tplc="6464B1D0">
      <w:start w:val="1"/>
      <w:numFmt w:val="bullet"/>
      <w:lvlText w:val="•"/>
      <w:lvlJc w:val="left"/>
      <w:rPr>
        <w:rFonts w:hint="default"/>
      </w:rPr>
    </w:lvl>
    <w:lvl w:ilvl="5" w:tplc="F4448EC2">
      <w:start w:val="1"/>
      <w:numFmt w:val="bullet"/>
      <w:lvlText w:val="•"/>
      <w:lvlJc w:val="left"/>
      <w:rPr>
        <w:rFonts w:hint="default"/>
      </w:rPr>
    </w:lvl>
    <w:lvl w:ilvl="6" w:tplc="2B76B978">
      <w:start w:val="1"/>
      <w:numFmt w:val="bullet"/>
      <w:lvlText w:val="•"/>
      <w:lvlJc w:val="left"/>
      <w:rPr>
        <w:rFonts w:hint="default"/>
      </w:rPr>
    </w:lvl>
    <w:lvl w:ilvl="7" w:tplc="AAECA93A">
      <w:start w:val="1"/>
      <w:numFmt w:val="bullet"/>
      <w:lvlText w:val="•"/>
      <w:lvlJc w:val="left"/>
      <w:rPr>
        <w:rFonts w:hint="default"/>
      </w:rPr>
    </w:lvl>
    <w:lvl w:ilvl="8" w:tplc="B540F5EA">
      <w:start w:val="1"/>
      <w:numFmt w:val="bullet"/>
      <w:lvlText w:val="•"/>
      <w:lvlJc w:val="left"/>
      <w:rPr>
        <w:rFonts w:hint="default"/>
      </w:rPr>
    </w:lvl>
  </w:abstractNum>
  <w:abstractNum w:abstractNumId="33" w15:restartNumberingAfterBreak="0">
    <w:nsid w:val="6CDD2246"/>
    <w:multiLevelType w:val="hybridMultilevel"/>
    <w:tmpl w:val="394A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4046B"/>
    <w:multiLevelType w:val="hybridMultilevel"/>
    <w:tmpl w:val="5D1E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46529"/>
    <w:multiLevelType w:val="hybridMultilevel"/>
    <w:tmpl w:val="F07A1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14D8D"/>
    <w:multiLevelType w:val="multilevel"/>
    <w:tmpl w:val="41C0C1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8547538"/>
    <w:multiLevelType w:val="multilevel"/>
    <w:tmpl w:val="DBA00AD8"/>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560F03"/>
    <w:multiLevelType w:val="hybridMultilevel"/>
    <w:tmpl w:val="47EC8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A090D"/>
    <w:multiLevelType w:val="hybridMultilevel"/>
    <w:tmpl w:val="CB482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46349C"/>
    <w:multiLevelType w:val="hybridMultilevel"/>
    <w:tmpl w:val="180CC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5F725A"/>
    <w:multiLevelType w:val="hybridMultilevel"/>
    <w:tmpl w:val="737E32C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8E702B"/>
    <w:multiLevelType w:val="hybridMultilevel"/>
    <w:tmpl w:val="E8129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0B199B"/>
    <w:multiLevelType w:val="multilevel"/>
    <w:tmpl w:val="FB6E53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Arial" w:eastAsia="Times New Roman"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4"/>
  </w:num>
  <w:num w:numId="3">
    <w:abstractNumId w:val="38"/>
  </w:num>
  <w:num w:numId="4">
    <w:abstractNumId w:val="37"/>
  </w:num>
  <w:num w:numId="5">
    <w:abstractNumId w:val="43"/>
  </w:num>
  <w:num w:numId="6">
    <w:abstractNumId w:val="9"/>
  </w:num>
  <w:num w:numId="7">
    <w:abstractNumId w:val="8"/>
  </w:num>
  <w:num w:numId="8">
    <w:abstractNumId w:val="39"/>
  </w:num>
  <w:num w:numId="9">
    <w:abstractNumId w:val="42"/>
  </w:num>
  <w:num w:numId="10">
    <w:abstractNumId w:val="28"/>
  </w:num>
  <w:num w:numId="11">
    <w:abstractNumId w:val="7"/>
  </w:num>
  <w:num w:numId="12">
    <w:abstractNumId w:val="23"/>
  </w:num>
  <w:num w:numId="13">
    <w:abstractNumId w:val="19"/>
  </w:num>
  <w:num w:numId="14">
    <w:abstractNumId w:val="35"/>
  </w:num>
  <w:num w:numId="15">
    <w:abstractNumId w:val="3"/>
  </w:num>
  <w:num w:numId="16">
    <w:abstractNumId w:val="2"/>
  </w:num>
  <w:num w:numId="17">
    <w:abstractNumId w:val="1"/>
  </w:num>
  <w:num w:numId="18">
    <w:abstractNumId w:val="0"/>
  </w:num>
  <w:num w:numId="19">
    <w:abstractNumId w:val="32"/>
  </w:num>
  <w:num w:numId="20">
    <w:abstractNumId w:val="24"/>
  </w:num>
  <w:num w:numId="21">
    <w:abstractNumId w:val="25"/>
  </w:num>
  <w:num w:numId="22">
    <w:abstractNumId w:val="5"/>
  </w:num>
  <w:num w:numId="23">
    <w:abstractNumId w:val="40"/>
  </w:num>
  <w:num w:numId="24">
    <w:abstractNumId w:val="12"/>
  </w:num>
  <w:num w:numId="25">
    <w:abstractNumId w:val="20"/>
  </w:num>
  <w:num w:numId="26">
    <w:abstractNumId w:val="26"/>
  </w:num>
  <w:num w:numId="27">
    <w:abstractNumId w:val="27"/>
  </w:num>
  <w:num w:numId="28">
    <w:abstractNumId w:val="21"/>
  </w:num>
  <w:num w:numId="29">
    <w:abstractNumId w:val="41"/>
  </w:num>
  <w:num w:numId="30">
    <w:abstractNumId w:val="4"/>
  </w:num>
  <w:num w:numId="31">
    <w:abstractNumId w:val="29"/>
  </w:num>
  <w:num w:numId="32">
    <w:abstractNumId w:val="11"/>
  </w:num>
  <w:num w:numId="33">
    <w:abstractNumId w:val="30"/>
  </w:num>
  <w:num w:numId="34">
    <w:abstractNumId w:val="13"/>
  </w:num>
  <w:num w:numId="35">
    <w:abstractNumId w:val="33"/>
  </w:num>
  <w:num w:numId="36">
    <w:abstractNumId w:val="18"/>
  </w:num>
  <w:num w:numId="37">
    <w:abstractNumId w:val="34"/>
  </w:num>
  <w:num w:numId="38">
    <w:abstractNumId w:val="10"/>
  </w:num>
  <w:num w:numId="39">
    <w:abstractNumId w:val="17"/>
  </w:num>
  <w:num w:numId="40">
    <w:abstractNumId w:val="31"/>
  </w:num>
  <w:num w:numId="41">
    <w:abstractNumId w:val="22"/>
  </w:num>
  <w:num w:numId="42">
    <w:abstractNumId w:val="36"/>
  </w:num>
  <w:num w:numId="43">
    <w:abstractNumId w:val="15"/>
  </w:num>
  <w:num w:numId="4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orah Nolan">
    <w15:presenceInfo w15:providerId="Windows Live" w15:userId="323d4e87a6b866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1B"/>
    <w:rsid w:val="000065EF"/>
    <w:rsid w:val="00010D06"/>
    <w:rsid w:val="000801C9"/>
    <w:rsid w:val="000A0145"/>
    <w:rsid w:val="000E1ED4"/>
    <w:rsid w:val="000F338E"/>
    <w:rsid w:val="000F4D55"/>
    <w:rsid w:val="00127B7B"/>
    <w:rsid w:val="00135641"/>
    <w:rsid w:val="00162A41"/>
    <w:rsid w:val="001632BE"/>
    <w:rsid w:val="001D39F7"/>
    <w:rsid w:val="001D43A1"/>
    <w:rsid w:val="0020245C"/>
    <w:rsid w:val="00203070"/>
    <w:rsid w:val="00227072"/>
    <w:rsid w:val="0023277C"/>
    <w:rsid w:val="00234DBD"/>
    <w:rsid w:val="00256221"/>
    <w:rsid w:val="00262397"/>
    <w:rsid w:val="00284643"/>
    <w:rsid w:val="002A38A5"/>
    <w:rsid w:val="002D2CC0"/>
    <w:rsid w:val="003479B5"/>
    <w:rsid w:val="0035004E"/>
    <w:rsid w:val="00385082"/>
    <w:rsid w:val="003A4375"/>
    <w:rsid w:val="004251F5"/>
    <w:rsid w:val="004252DB"/>
    <w:rsid w:val="00432379"/>
    <w:rsid w:val="004E42F0"/>
    <w:rsid w:val="005003AD"/>
    <w:rsid w:val="00526509"/>
    <w:rsid w:val="00537A1A"/>
    <w:rsid w:val="00541AA2"/>
    <w:rsid w:val="00542784"/>
    <w:rsid w:val="00561C83"/>
    <w:rsid w:val="005836E0"/>
    <w:rsid w:val="005977A9"/>
    <w:rsid w:val="005B1E5C"/>
    <w:rsid w:val="005D2BA8"/>
    <w:rsid w:val="005D48F6"/>
    <w:rsid w:val="00600CC9"/>
    <w:rsid w:val="00605F17"/>
    <w:rsid w:val="00682CA6"/>
    <w:rsid w:val="006A2416"/>
    <w:rsid w:val="006A45D4"/>
    <w:rsid w:val="006E33BB"/>
    <w:rsid w:val="006F13F3"/>
    <w:rsid w:val="00704B63"/>
    <w:rsid w:val="00713324"/>
    <w:rsid w:val="00737175"/>
    <w:rsid w:val="007709C7"/>
    <w:rsid w:val="007715A9"/>
    <w:rsid w:val="0079793A"/>
    <w:rsid w:val="007C2C05"/>
    <w:rsid w:val="007C52C2"/>
    <w:rsid w:val="00812986"/>
    <w:rsid w:val="00840D4B"/>
    <w:rsid w:val="008478EE"/>
    <w:rsid w:val="008639BD"/>
    <w:rsid w:val="00890EB0"/>
    <w:rsid w:val="008C04DE"/>
    <w:rsid w:val="008F0078"/>
    <w:rsid w:val="008F58C8"/>
    <w:rsid w:val="00906A94"/>
    <w:rsid w:val="009118CB"/>
    <w:rsid w:val="009168BB"/>
    <w:rsid w:val="00921ADB"/>
    <w:rsid w:val="009365A6"/>
    <w:rsid w:val="009467C0"/>
    <w:rsid w:val="00951F96"/>
    <w:rsid w:val="009B4D04"/>
    <w:rsid w:val="009C7A63"/>
    <w:rsid w:val="009F3F28"/>
    <w:rsid w:val="00B46802"/>
    <w:rsid w:val="00B4681B"/>
    <w:rsid w:val="00B60774"/>
    <w:rsid w:val="00B61756"/>
    <w:rsid w:val="00BD0BCD"/>
    <w:rsid w:val="00C72FE1"/>
    <w:rsid w:val="00C974D6"/>
    <w:rsid w:val="00CE02B5"/>
    <w:rsid w:val="00CF19EA"/>
    <w:rsid w:val="00D3207D"/>
    <w:rsid w:val="00D56C52"/>
    <w:rsid w:val="00DC6453"/>
    <w:rsid w:val="00DE7603"/>
    <w:rsid w:val="00DF6C8B"/>
    <w:rsid w:val="00E15056"/>
    <w:rsid w:val="00E566D1"/>
    <w:rsid w:val="00E74581"/>
    <w:rsid w:val="00E75822"/>
    <w:rsid w:val="00EA3488"/>
    <w:rsid w:val="00F06B81"/>
    <w:rsid w:val="00F1307E"/>
    <w:rsid w:val="00F163AC"/>
    <w:rsid w:val="00F4080A"/>
    <w:rsid w:val="00F41430"/>
    <w:rsid w:val="00F42425"/>
    <w:rsid w:val="00F76A20"/>
    <w:rsid w:val="00F87576"/>
    <w:rsid w:val="00FC0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3A8C53"/>
  <w15:docId w15:val="{4F03CEE4-4F24-4E83-82A5-E2DCBACB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4681B"/>
    <w:pPr>
      <w:spacing w:after="200" w:line="276" w:lineRule="auto"/>
    </w:pPr>
  </w:style>
  <w:style w:type="paragraph" w:styleId="Heading1">
    <w:name w:val="heading 1"/>
    <w:basedOn w:val="Normal"/>
    <w:next w:val="Normal"/>
    <w:link w:val="Heading1Char"/>
    <w:uiPriority w:val="1"/>
    <w:qFormat/>
    <w:rsid w:val="00F4080A"/>
    <w:pPr>
      <w:widowControl w:val="0"/>
      <w:autoSpaceDE w:val="0"/>
      <w:autoSpaceDN w:val="0"/>
      <w:adjustRightInd w:val="0"/>
      <w:spacing w:after="0" w:line="240" w:lineRule="auto"/>
      <w:ind w:left="163"/>
      <w:outlineLvl w:val="0"/>
    </w:pPr>
    <w:rPr>
      <w:rFonts w:ascii="Arial" w:eastAsiaTheme="minorEastAsia" w:hAnsi="Arial" w:cs="Arial"/>
      <w:b/>
      <w:bCs/>
      <w:sz w:val="24"/>
      <w:szCs w:val="24"/>
    </w:rPr>
  </w:style>
  <w:style w:type="paragraph" w:styleId="Heading2">
    <w:name w:val="heading 2"/>
    <w:basedOn w:val="Normal"/>
    <w:next w:val="Normal"/>
    <w:link w:val="Heading2Char"/>
    <w:uiPriority w:val="9"/>
    <w:unhideWhenUsed/>
    <w:qFormat/>
    <w:rsid w:val="008F58C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0020spacing">
    <w:name w:val="no_0020spacing"/>
    <w:basedOn w:val="Normal"/>
    <w:rsid w:val="00B468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6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__char"/>
    <w:basedOn w:val="DefaultParagraphFont"/>
    <w:rsid w:val="00B4681B"/>
  </w:style>
  <w:style w:type="paragraph" w:styleId="NoSpacing">
    <w:name w:val="No Spacing"/>
    <w:uiPriority w:val="1"/>
    <w:qFormat/>
    <w:rsid w:val="00B4681B"/>
    <w:pPr>
      <w:spacing w:after="0" w:line="240" w:lineRule="auto"/>
    </w:pPr>
    <w:rPr>
      <w:rFonts w:ascii="Arial" w:hAnsi="Arial" w:cs="Arial"/>
    </w:rPr>
  </w:style>
  <w:style w:type="paragraph" w:styleId="ListParagraph">
    <w:name w:val="List Paragraph"/>
    <w:basedOn w:val="Normal"/>
    <w:uiPriority w:val="34"/>
    <w:qFormat/>
    <w:rsid w:val="00B4681B"/>
    <w:pPr>
      <w:ind w:left="720"/>
      <w:contextualSpacing/>
    </w:pPr>
  </w:style>
  <w:style w:type="character" w:styleId="Hyperlink">
    <w:name w:val="Hyperlink"/>
    <w:basedOn w:val="DefaultParagraphFont"/>
    <w:uiPriority w:val="99"/>
    <w:unhideWhenUsed/>
    <w:rsid w:val="00B4681B"/>
    <w:rPr>
      <w:color w:val="0563C1" w:themeColor="hyperlink"/>
      <w:u w:val="single"/>
    </w:rPr>
  </w:style>
  <w:style w:type="paragraph" w:customStyle="1" w:styleId="list0020paragraph">
    <w:name w:val="list_0020paragraph"/>
    <w:basedOn w:val="Normal"/>
    <w:rsid w:val="00B46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B4681B"/>
  </w:style>
  <w:style w:type="character" w:styleId="CommentReference">
    <w:name w:val="annotation reference"/>
    <w:basedOn w:val="DefaultParagraphFont"/>
    <w:uiPriority w:val="99"/>
    <w:semiHidden/>
    <w:unhideWhenUsed/>
    <w:rsid w:val="00B4681B"/>
    <w:rPr>
      <w:sz w:val="16"/>
      <w:szCs w:val="16"/>
    </w:rPr>
  </w:style>
  <w:style w:type="paragraph" w:styleId="CommentText">
    <w:name w:val="annotation text"/>
    <w:basedOn w:val="Normal"/>
    <w:link w:val="CommentTextChar"/>
    <w:uiPriority w:val="99"/>
    <w:semiHidden/>
    <w:unhideWhenUsed/>
    <w:rsid w:val="00B4681B"/>
    <w:pPr>
      <w:spacing w:line="240" w:lineRule="auto"/>
    </w:pPr>
    <w:rPr>
      <w:sz w:val="20"/>
      <w:szCs w:val="20"/>
    </w:rPr>
  </w:style>
  <w:style w:type="character" w:customStyle="1" w:styleId="CommentTextChar">
    <w:name w:val="Comment Text Char"/>
    <w:basedOn w:val="DefaultParagraphFont"/>
    <w:link w:val="CommentText"/>
    <w:uiPriority w:val="99"/>
    <w:semiHidden/>
    <w:rsid w:val="00B4681B"/>
    <w:rPr>
      <w:sz w:val="20"/>
      <w:szCs w:val="20"/>
    </w:rPr>
  </w:style>
  <w:style w:type="table" w:customStyle="1" w:styleId="GridTable4-Accent11">
    <w:name w:val="Grid Table 4 - Accent 11"/>
    <w:basedOn w:val="TableNormal"/>
    <w:uiPriority w:val="49"/>
    <w:rsid w:val="00B4681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E1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ED4"/>
    <w:rPr>
      <w:rFonts w:ascii="Tahoma" w:hAnsi="Tahoma" w:cs="Tahoma"/>
      <w:sz w:val="16"/>
      <w:szCs w:val="16"/>
    </w:rPr>
  </w:style>
  <w:style w:type="character" w:customStyle="1" w:styleId="Heading1Char">
    <w:name w:val="Heading 1 Char"/>
    <w:basedOn w:val="DefaultParagraphFont"/>
    <w:link w:val="Heading1"/>
    <w:uiPriority w:val="1"/>
    <w:rsid w:val="00F4080A"/>
    <w:rPr>
      <w:rFonts w:ascii="Arial" w:eastAsiaTheme="minorEastAsia" w:hAnsi="Arial" w:cs="Arial"/>
      <w:b/>
      <w:bCs/>
      <w:sz w:val="24"/>
      <w:szCs w:val="24"/>
    </w:rPr>
  </w:style>
  <w:style w:type="paragraph" w:styleId="BodyText">
    <w:name w:val="Body Text"/>
    <w:basedOn w:val="Normal"/>
    <w:link w:val="BodyTextChar"/>
    <w:uiPriority w:val="1"/>
    <w:qFormat/>
    <w:rsid w:val="00F4080A"/>
    <w:pPr>
      <w:widowControl w:val="0"/>
      <w:autoSpaceDE w:val="0"/>
      <w:autoSpaceDN w:val="0"/>
      <w:adjustRightInd w:val="0"/>
      <w:spacing w:after="0" w:line="240" w:lineRule="auto"/>
      <w:ind w:left="153"/>
    </w:pPr>
    <w:rPr>
      <w:rFonts w:ascii="Arial" w:eastAsiaTheme="minorEastAsia" w:hAnsi="Arial" w:cs="Arial"/>
      <w:sz w:val="20"/>
      <w:szCs w:val="20"/>
    </w:rPr>
  </w:style>
  <w:style w:type="character" w:customStyle="1" w:styleId="BodyTextChar">
    <w:name w:val="Body Text Char"/>
    <w:basedOn w:val="DefaultParagraphFont"/>
    <w:link w:val="BodyText"/>
    <w:uiPriority w:val="1"/>
    <w:rsid w:val="00F4080A"/>
    <w:rPr>
      <w:rFonts w:ascii="Arial" w:eastAsiaTheme="minorEastAsia" w:hAnsi="Arial" w:cs="Arial"/>
      <w:sz w:val="20"/>
      <w:szCs w:val="20"/>
    </w:rPr>
  </w:style>
  <w:style w:type="paragraph" w:customStyle="1" w:styleId="TableParagraph">
    <w:name w:val="Table Paragraph"/>
    <w:basedOn w:val="Normal"/>
    <w:uiPriority w:val="1"/>
    <w:qFormat/>
    <w:rsid w:val="00F4080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4080A"/>
    <w:pPr>
      <w:widowControl w:val="0"/>
      <w:tabs>
        <w:tab w:val="center" w:pos="4680"/>
        <w:tab w:val="right" w:pos="9360"/>
      </w:tabs>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erChar">
    <w:name w:val="Header Char"/>
    <w:basedOn w:val="DefaultParagraphFont"/>
    <w:link w:val="Header"/>
    <w:uiPriority w:val="99"/>
    <w:rsid w:val="00F4080A"/>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F4080A"/>
    <w:pPr>
      <w:widowControl w:val="0"/>
      <w:tabs>
        <w:tab w:val="center" w:pos="4680"/>
        <w:tab w:val="right" w:pos="9360"/>
      </w:tabs>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oterChar">
    <w:name w:val="Footer Char"/>
    <w:basedOn w:val="DefaultParagraphFont"/>
    <w:link w:val="Footer"/>
    <w:uiPriority w:val="99"/>
    <w:rsid w:val="00F4080A"/>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8F58C8"/>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DefaultParagraphFont"/>
    <w:rsid w:val="0095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7438">
      <w:bodyDiv w:val="1"/>
      <w:marLeft w:val="0"/>
      <w:marRight w:val="0"/>
      <w:marTop w:val="0"/>
      <w:marBottom w:val="0"/>
      <w:divBdr>
        <w:top w:val="none" w:sz="0" w:space="0" w:color="auto"/>
        <w:left w:val="none" w:sz="0" w:space="0" w:color="auto"/>
        <w:bottom w:val="none" w:sz="0" w:space="0" w:color="auto"/>
        <w:right w:val="none" w:sz="0" w:space="0" w:color="auto"/>
      </w:divBdr>
    </w:div>
    <w:div w:id="215511998">
      <w:bodyDiv w:val="1"/>
      <w:marLeft w:val="0"/>
      <w:marRight w:val="0"/>
      <w:marTop w:val="0"/>
      <w:marBottom w:val="0"/>
      <w:divBdr>
        <w:top w:val="none" w:sz="0" w:space="0" w:color="auto"/>
        <w:left w:val="none" w:sz="0" w:space="0" w:color="auto"/>
        <w:bottom w:val="none" w:sz="0" w:space="0" w:color="auto"/>
        <w:right w:val="none" w:sz="0" w:space="0" w:color="auto"/>
      </w:divBdr>
    </w:div>
    <w:div w:id="471948584">
      <w:bodyDiv w:val="1"/>
      <w:marLeft w:val="0"/>
      <w:marRight w:val="0"/>
      <w:marTop w:val="0"/>
      <w:marBottom w:val="0"/>
      <w:divBdr>
        <w:top w:val="none" w:sz="0" w:space="0" w:color="auto"/>
        <w:left w:val="none" w:sz="0" w:space="0" w:color="auto"/>
        <w:bottom w:val="none" w:sz="0" w:space="0" w:color="auto"/>
        <w:right w:val="none" w:sz="0" w:space="0" w:color="auto"/>
      </w:divBdr>
    </w:div>
    <w:div w:id="1118791980">
      <w:bodyDiv w:val="1"/>
      <w:marLeft w:val="0"/>
      <w:marRight w:val="0"/>
      <w:marTop w:val="0"/>
      <w:marBottom w:val="0"/>
      <w:divBdr>
        <w:top w:val="none" w:sz="0" w:space="0" w:color="auto"/>
        <w:left w:val="none" w:sz="0" w:space="0" w:color="auto"/>
        <w:bottom w:val="none" w:sz="0" w:space="0" w:color="auto"/>
        <w:right w:val="none" w:sz="0" w:space="0" w:color="auto"/>
      </w:divBdr>
    </w:div>
    <w:div w:id="1544446204">
      <w:bodyDiv w:val="1"/>
      <w:marLeft w:val="0"/>
      <w:marRight w:val="0"/>
      <w:marTop w:val="0"/>
      <w:marBottom w:val="0"/>
      <w:divBdr>
        <w:top w:val="none" w:sz="0" w:space="0" w:color="auto"/>
        <w:left w:val="none" w:sz="0" w:space="0" w:color="auto"/>
        <w:bottom w:val="none" w:sz="0" w:space="0" w:color="auto"/>
        <w:right w:val="none" w:sz="0" w:space="0" w:color="auto"/>
      </w:divBdr>
    </w:div>
    <w:div w:id="2099907454">
      <w:bodyDiv w:val="1"/>
      <w:marLeft w:val="0"/>
      <w:marRight w:val="0"/>
      <w:marTop w:val="0"/>
      <w:marBottom w:val="0"/>
      <w:divBdr>
        <w:top w:val="none" w:sz="0" w:space="0" w:color="auto"/>
        <w:left w:val="none" w:sz="0" w:space="0" w:color="auto"/>
        <w:bottom w:val="none" w:sz="0" w:space="0" w:color="auto"/>
        <w:right w:val="none" w:sz="0" w:space="0" w:color="auto"/>
      </w:divBdr>
    </w:div>
    <w:div w:id="21351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cet.wiche.edu/advance/financial-aid-and-distance-educatio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extranet.cccco.edu/Portals/1/AA/DE/de_guidelines_081408.pdf" TargetMode="Externa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deb\Dropbox\Work\DE\DE%20Success%20Fall%202015%20-%20Spring%202016\Success%20By%20Ethnicity%20Group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deb\Dropbox\Work\DE\DE%20Success%20Fall%202015%20-%20Spring%202016\Success%20by%20Age%20Group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deb\Dropbox\Work\DE\Board%20Reports\Students%20Only%20Taking%20Online%20Class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2015-2016</a:t>
            </a:r>
            <a:r>
              <a:rPr lang="en-US" baseline="0"/>
              <a:t> DE Success by Ethnicity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Master!$E$1</c:f>
              <c:strCache>
                <c:ptCount val="1"/>
                <c:pt idx="0">
                  <c:v>Success Rate</c:v>
                </c:pt>
              </c:strCache>
            </c:strRef>
          </c:tx>
          <c:spPr>
            <a:solidFill>
              <a:schemeClr val="accent1"/>
            </a:solidFill>
            <a:ln>
              <a:noFill/>
            </a:ln>
            <a:effectLst/>
          </c:spPr>
          <c:invertIfNegative val="0"/>
          <c:cat>
            <c:strRef>
              <c:f>Master!$A$2:$A$10</c:f>
              <c:strCache>
                <c:ptCount val="9"/>
                <c:pt idx="0">
                  <c:v>African American</c:v>
                </c:pt>
                <c:pt idx="1">
                  <c:v>American Indian Alaskan Native</c:v>
                </c:pt>
                <c:pt idx="2">
                  <c:v>Asian</c:v>
                </c:pt>
                <c:pt idx="3">
                  <c:v>Filipino</c:v>
                </c:pt>
                <c:pt idx="4">
                  <c:v>Hispanic</c:v>
                </c:pt>
                <c:pt idx="5">
                  <c:v>Multi-Ethnicity</c:v>
                </c:pt>
                <c:pt idx="6">
                  <c:v>Pacific Islander</c:v>
                </c:pt>
                <c:pt idx="7">
                  <c:v>Unknown</c:v>
                </c:pt>
                <c:pt idx="8">
                  <c:v>White Non-Hispanic</c:v>
                </c:pt>
              </c:strCache>
            </c:strRef>
          </c:cat>
          <c:val>
            <c:numRef>
              <c:f>Master!$E$2:$E$10</c:f>
              <c:numCache>
                <c:formatCode>0%</c:formatCode>
                <c:ptCount val="9"/>
                <c:pt idx="0">
                  <c:v>0.43558282208589</c:v>
                </c:pt>
                <c:pt idx="1">
                  <c:v>0.36206896551724099</c:v>
                </c:pt>
                <c:pt idx="2">
                  <c:v>0.62962962962962998</c:v>
                </c:pt>
                <c:pt idx="3">
                  <c:v>0.71153846153846201</c:v>
                </c:pt>
                <c:pt idx="4">
                  <c:v>0.55348962543788705</c:v>
                </c:pt>
                <c:pt idx="5">
                  <c:v>0.46778042959427202</c:v>
                </c:pt>
                <c:pt idx="6">
                  <c:v>0.57142857142857195</c:v>
                </c:pt>
                <c:pt idx="7">
                  <c:v>0.70370370370370405</c:v>
                </c:pt>
                <c:pt idx="8">
                  <c:v>0.62035697057404704</c:v>
                </c:pt>
              </c:numCache>
            </c:numRef>
          </c:val>
          <c:extLst>
            <c:ext xmlns:c16="http://schemas.microsoft.com/office/drawing/2014/chart" uri="{C3380CC4-5D6E-409C-BE32-E72D297353CC}">
              <c16:uniqueId val="{00000000-B7DE-4304-8EFB-550A5FD2C434}"/>
            </c:ext>
          </c:extLst>
        </c:ser>
        <c:ser>
          <c:idx val="1"/>
          <c:order val="1"/>
          <c:tx>
            <c:strRef>
              <c:f>Master!$F$1</c:f>
              <c:strCache>
                <c:ptCount val="1"/>
                <c:pt idx="0">
                  <c:v>Withdrawal Rate</c:v>
                </c:pt>
              </c:strCache>
            </c:strRef>
          </c:tx>
          <c:spPr>
            <a:solidFill>
              <a:schemeClr val="accent2"/>
            </a:solidFill>
            <a:ln>
              <a:noFill/>
            </a:ln>
            <a:effectLst/>
          </c:spPr>
          <c:invertIfNegative val="0"/>
          <c:cat>
            <c:strRef>
              <c:f>Master!$A$2:$A$10</c:f>
              <c:strCache>
                <c:ptCount val="9"/>
                <c:pt idx="0">
                  <c:v>African American</c:v>
                </c:pt>
                <c:pt idx="1">
                  <c:v>American Indian Alaskan Native</c:v>
                </c:pt>
                <c:pt idx="2">
                  <c:v>Asian</c:v>
                </c:pt>
                <c:pt idx="3">
                  <c:v>Filipino</c:v>
                </c:pt>
                <c:pt idx="4">
                  <c:v>Hispanic</c:v>
                </c:pt>
                <c:pt idx="5">
                  <c:v>Multi-Ethnicity</c:v>
                </c:pt>
                <c:pt idx="6">
                  <c:v>Pacific Islander</c:v>
                </c:pt>
                <c:pt idx="7">
                  <c:v>Unknown</c:v>
                </c:pt>
                <c:pt idx="8">
                  <c:v>White Non-Hispanic</c:v>
                </c:pt>
              </c:strCache>
            </c:strRef>
          </c:cat>
          <c:val>
            <c:numRef>
              <c:f>Master!$F$2:$F$10</c:f>
              <c:numCache>
                <c:formatCode>0%</c:formatCode>
                <c:ptCount val="9"/>
                <c:pt idx="0">
                  <c:v>0.23312883435582801</c:v>
                </c:pt>
                <c:pt idx="1">
                  <c:v>0.34482758620689702</c:v>
                </c:pt>
                <c:pt idx="2">
                  <c:v>0.148148148148148</c:v>
                </c:pt>
                <c:pt idx="3">
                  <c:v>0.15384615384615399</c:v>
                </c:pt>
                <c:pt idx="4">
                  <c:v>0.198059822150364</c:v>
                </c:pt>
                <c:pt idx="5">
                  <c:v>0.221957040572792</c:v>
                </c:pt>
                <c:pt idx="6">
                  <c:v>0.28571428571428598</c:v>
                </c:pt>
                <c:pt idx="7">
                  <c:v>0.22222222222222199</c:v>
                </c:pt>
                <c:pt idx="8">
                  <c:v>0.17607332368548001</c:v>
                </c:pt>
              </c:numCache>
            </c:numRef>
          </c:val>
          <c:extLst>
            <c:ext xmlns:c16="http://schemas.microsoft.com/office/drawing/2014/chart" uri="{C3380CC4-5D6E-409C-BE32-E72D297353CC}">
              <c16:uniqueId val="{00000001-B7DE-4304-8EFB-550A5FD2C434}"/>
            </c:ext>
          </c:extLst>
        </c:ser>
        <c:dLbls>
          <c:showLegendKey val="0"/>
          <c:showVal val="0"/>
          <c:showCatName val="0"/>
          <c:showSerName val="0"/>
          <c:showPercent val="0"/>
          <c:showBubbleSize val="0"/>
        </c:dLbls>
        <c:gapWidth val="219"/>
        <c:overlap val="-27"/>
        <c:axId val="-2138515496"/>
        <c:axId val="-2138511752"/>
      </c:barChart>
      <c:catAx>
        <c:axId val="-213851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511752"/>
        <c:crosses val="autoZero"/>
        <c:auto val="1"/>
        <c:lblAlgn val="ctr"/>
        <c:lblOffset val="100"/>
        <c:noMultiLvlLbl val="0"/>
      </c:catAx>
      <c:valAx>
        <c:axId val="-2138511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51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2015-2016</a:t>
            </a:r>
            <a:r>
              <a:rPr lang="en-US" baseline="0"/>
              <a:t> DE Success Rates by 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Master!$E$1</c:f>
              <c:strCache>
                <c:ptCount val="1"/>
                <c:pt idx="0">
                  <c:v>Success Rates</c:v>
                </c:pt>
              </c:strCache>
            </c:strRef>
          </c:tx>
          <c:spPr>
            <a:solidFill>
              <a:schemeClr val="accent1"/>
            </a:solidFill>
            <a:ln>
              <a:noFill/>
            </a:ln>
            <a:effectLst/>
          </c:spPr>
          <c:invertIfNegative val="0"/>
          <c:cat>
            <c:strRef>
              <c:f>Master!$A$2:$A$5</c:f>
              <c:strCache>
                <c:ptCount val="4"/>
                <c:pt idx="0">
                  <c:v>19 or Under</c:v>
                </c:pt>
                <c:pt idx="1">
                  <c:v>20-24</c:v>
                </c:pt>
                <c:pt idx="2">
                  <c:v>25-49</c:v>
                </c:pt>
                <c:pt idx="3">
                  <c:v>50+</c:v>
                </c:pt>
              </c:strCache>
            </c:strRef>
          </c:cat>
          <c:val>
            <c:numRef>
              <c:f>Master!$E$2:$E$5</c:f>
              <c:numCache>
                <c:formatCode>0%</c:formatCode>
                <c:ptCount val="4"/>
                <c:pt idx="0">
                  <c:v>0.5625</c:v>
                </c:pt>
                <c:pt idx="1">
                  <c:v>0.53548387096774197</c:v>
                </c:pt>
                <c:pt idx="2">
                  <c:v>0.60503508047874499</c:v>
                </c:pt>
                <c:pt idx="3">
                  <c:v>0.67153284671532798</c:v>
                </c:pt>
              </c:numCache>
            </c:numRef>
          </c:val>
          <c:extLst>
            <c:ext xmlns:c16="http://schemas.microsoft.com/office/drawing/2014/chart" uri="{C3380CC4-5D6E-409C-BE32-E72D297353CC}">
              <c16:uniqueId val="{00000000-732F-4902-A8C0-C4F6E5A3D479}"/>
            </c:ext>
          </c:extLst>
        </c:ser>
        <c:ser>
          <c:idx val="1"/>
          <c:order val="1"/>
          <c:tx>
            <c:strRef>
              <c:f>Master!$F$1</c:f>
              <c:strCache>
                <c:ptCount val="1"/>
                <c:pt idx="0">
                  <c:v>Withdrawal Rates</c:v>
                </c:pt>
              </c:strCache>
            </c:strRef>
          </c:tx>
          <c:spPr>
            <a:solidFill>
              <a:schemeClr val="accent2"/>
            </a:solidFill>
            <a:ln>
              <a:noFill/>
            </a:ln>
            <a:effectLst/>
          </c:spPr>
          <c:invertIfNegative val="0"/>
          <c:cat>
            <c:strRef>
              <c:f>Master!$A$2:$A$5</c:f>
              <c:strCache>
                <c:ptCount val="4"/>
                <c:pt idx="0">
                  <c:v>19 or Under</c:v>
                </c:pt>
                <c:pt idx="1">
                  <c:v>20-24</c:v>
                </c:pt>
                <c:pt idx="2">
                  <c:v>25-49</c:v>
                </c:pt>
                <c:pt idx="3">
                  <c:v>50+</c:v>
                </c:pt>
              </c:strCache>
            </c:strRef>
          </c:cat>
          <c:val>
            <c:numRef>
              <c:f>Master!$F$2:$F$5</c:f>
              <c:numCache>
                <c:formatCode>0%</c:formatCode>
                <c:ptCount val="4"/>
                <c:pt idx="0">
                  <c:v>0.168604651162791</c:v>
                </c:pt>
                <c:pt idx="1">
                  <c:v>0.210394265232975</c:v>
                </c:pt>
                <c:pt idx="2">
                  <c:v>0.192323565827487</c:v>
                </c:pt>
                <c:pt idx="3">
                  <c:v>0.116788321167883</c:v>
                </c:pt>
              </c:numCache>
            </c:numRef>
          </c:val>
          <c:extLst>
            <c:ext xmlns:c16="http://schemas.microsoft.com/office/drawing/2014/chart" uri="{C3380CC4-5D6E-409C-BE32-E72D297353CC}">
              <c16:uniqueId val="{00000001-732F-4902-A8C0-C4F6E5A3D479}"/>
            </c:ext>
          </c:extLst>
        </c:ser>
        <c:dLbls>
          <c:showLegendKey val="0"/>
          <c:showVal val="0"/>
          <c:showCatName val="0"/>
          <c:showSerName val="0"/>
          <c:showPercent val="0"/>
          <c:showBubbleSize val="0"/>
        </c:dLbls>
        <c:gapWidth val="219"/>
        <c:overlap val="-27"/>
        <c:axId val="-2138419608"/>
        <c:axId val="-2138415912"/>
      </c:barChart>
      <c:catAx>
        <c:axId val="-213841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15912"/>
        <c:crosses val="autoZero"/>
        <c:auto val="1"/>
        <c:lblAlgn val="ctr"/>
        <c:lblOffset val="100"/>
        <c:noMultiLvlLbl val="0"/>
      </c:catAx>
      <c:valAx>
        <c:axId val="-2138415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1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In-State Students Only Taking Online Classes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Sheet1!$A$2:$A$13</c:f>
              <c:strCache>
                <c:ptCount val="12"/>
                <c:pt idx="0">
                  <c:v>Fall 2010</c:v>
                </c:pt>
                <c:pt idx="1">
                  <c:v>Spring 2011</c:v>
                </c:pt>
                <c:pt idx="2">
                  <c:v>Fall 2011</c:v>
                </c:pt>
                <c:pt idx="3">
                  <c:v>Spring 2012</c:v>
                </c:pt>
                <c:pt idx="4">
                  <c:v>Fall 2012</c:v>
                </c:pt>
                <c:pt idx="5">
                  <c:v>Spring 2013</c:v>
                </c:pt>
                <c:pt idx="6">
                  <c:v>Fall 2013</c:v>
                </c:pt>
                <c:pt idx="7">
                  <c:v>Spring 2014</c:v>
                </c:pt>
                <c:pt idx="8">
                  <c:v>Fall 2014</c:v>
                </c:pt>
                <c:pt idx="9">
                  <c:v>Spring 2015</c:v>
                </c:pt>
                <c:pt idx="10">
                  <c:v>Fall 2015</c:v>
                </c:pt>
                <c:pt idx="11">
                  <c:v>Spring 2016</c:v>
                </c:pt>
              </c:strCache>
            </c:strRef>
          </c:cat>
          <c:val>
            <c:numRef>
              <c:f>Sheet1!$B$2:$B$13</c:f>
              <c:numCache>
                <c:formatCode>General</c:formatCode>
                <c:ptCount val="12"/>
                <c:pt idx="0">
                  <c:v>315</c:v>
                </c:pt>
                <c:pt idx="1">
                  <c:v>240</c:v>
                </c:pt>
                <c:pt idx="2">
                  <c:v>243</c:v>
                </c:pt>
                <c:pt idx="3">
                  <c:v>253</c:v>
                </c:pt>
                <c:pt idx="4">
                  <c:v>241</c:v>
                </c:pt>
                <c:pt idx="5">
                  <c:v>175</c:v>
                </c:pt>
                <c:pt idx="6">
                  <c:v>221</c:v>
                </c:pt>
                <c:pt idx="7">
                  <c:v>144</c:v>
                </c:pt>
                <c:pt idx="8">
                  <c:v>212</c:v>
                </c:pt>
                <c:pt idx="9">
                  <c:v>143</c:v>
                </c:pt>
                <c:pt idx="10">
                  <c:v>244</c:v>
                </c:pt>
                <c:pt idx="11">
                  <c:v>238</c:v>
                </c:pt>
              </c:numCache>
            </c:numRef>
          </c:val>
          <c:extLst>
            <c:ext xmlns:c16="http://schemas.microsoft.com/office/drawing/2014/chart" uri="{C3380CC4-5D6E-409C-BE32-E72D297353CC}">
              <c16:uniqueId val="{00000000-7FF0-4B71-A23B-6C54742B6398}"/>
            </c:ext>
          </c:extLst>
        </c:ser>
        <c:dLbls>
          <c:showLegendKey val="0"/>
          <c:showVal val="0"/>
          <c:showCatName val="0"/>
          <c:showSerName val="0"/>
          <c:showPercent val="0"/>
          <c:showBubbleSize val="0"/>
        </c:dLbls>
        <c:gapWidth val="219"/>
        <c:overlap val="-27"/>
        <c:axId val="-2138383640"/>
        <c:axId val="-2138379912"/>
      </c:barChart>
      <c:catAx>
        <c:axId val="-2138383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379912"/>
        <c:crosses val="autoZero"/>
        <c:auto val="1"/>
        <c:lblAlgn val="ctr"/>
        <c:lblOffset val="100"/>
        <c:noMultiLvlLbl val="0"/>
      </c:catAx>
      <c:valAx>
        <c:axId val="-2138379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383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825493A9FF9F4A8D0A85D234CF2A38" ma:contentTypeVersion="11" ma:contentTypeDescription="Create a new document." ma:contentTypeScope="" ma:versionID="2e57c683b9f5ad5ef65b656da9b94ac4">
  <xsd:schema xmlns:xsd="http://www.w3.org/2001/XMLSchema" xmlns:xs="http://www.w3.org/2001/XMLSchema" xmlns:p="http://schemas.microsoft.com/office/2006/metadata/properties" xmlns:ns2="78f31a23-c5ca-4660-a45b-ce709fb48214" xmlns:ns3="1e6d8dd1-a28a-4db2-b097-54c2709bed74" xmlns:ns4="c0b36a50-ff81-4dc5-8473-6259f3c6a45f" targetNamespace="http://schemas.microsoft.com/office/2006/metadata/properties" ma:root="true" ma:fieldsID="405611d38f71b11d6a8a7b1d95d6142e" ns2:_="" ns3:_="" ns4:_="">
    <xsd:import namespace="78f31a23-c5ca-4660-a45b-ce709fb48214"/>
    <xsd:import namespace="1e6d8dd1-a28a-4db2-b097-54c2709bed74"/>
    <xsd:import namespace="c0b36a50-ff81-4dc5-8473-6259f3c6a45f"/>
    <xsd:element name="properties">
      <xsd:complexType>
        <xsd:sequence>
          <xsd:element name="documentManagement">
            <xsd:complexType>
              <xsd:all>
                <xsd:element ref="ns2:TaxCatchAll" minOccurs="0"/>
                <xsd:element ref="ns3:Meeting" minOccurs="0"/>
                <xsd:element ref="ns3:Category" minOccurs="0"/>
                <xsd:element ref="ns4:jcceb4fd6e81401f8bc65858726d5b21" minOccurs="0"/>
                <xsd:element ref="ns4:kc28444eae77491eb2a3bc7fb1533425"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31a23-c5ca-4660-a45b-ce709fb4821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2d39d6b-f371-4f6f-98bd-cdcee545093e}" ma:internalName="TaxCatchAll" ma:showField="CatchAllData" ma:web="78f31a23-c5ca-4660-a45b-ce709fb4821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d8dd1-a28a-4db2-b097-54c2709bed74" elementFormDefault="qualified">
    <xsd:import namespace="http://schemas.microsoft.com/office/2006/documentManagement/types"/>
    <xsd:import namespace="http://schemas.microsoft.com/office/infopath/2007/PartnerControls"/>
    <xsd:element name="Meeting" ma:index="9" nillable="true" ma:displayName="Meeting" ma:format="DateOnly" ma:internalName="Meeting">
      <xsd:simpleType>
        <xsd:restriction base="dms:DateTime"/>
      </xsd:simpleType>
    </xsd:element>
    <xsd:element name="Category" ma:index="10" nillable="true" ma:displayName="Category" ma:format="Dropdown" ma:internalName="Category">
      <xsd:simpleType>
        <xsd:union memberTypes="dms:Text">
          <xsd:simpleType>
            <xsd:restriction base="dms:Choice">
              <xsd:enumeration value="Certification"/>
              <xsd:enumeration value="Distance Learning Addendum"/>
              <xsd:enumeration value="Substantive Change"/>
              <xsd:enumeration value="Program Review"/>
              <xsd:enumeration value="Contact Policy"/>
              <xsd:enumeration value="Authentication"/>
              <xsd:enumeration value="Surveys"/>
              <xsd:enumeration value="ELI"/>
              <xsd:enumeration value="Guidelines and Plans"/>
              <xsd:enumeration value="Student Support"/>
              <xsd:enumeration value="Office Hours"/>
              <xsd:enumeration value="Accessibility"/>
              <xsd:enumeration value="Blackboar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0b36a50-ff81-4dc5-8473-6259f3c6a45f" elementFormDefault="qualified">
    <xsd:import namespace="http://schemas.microsoft.com/office/2006/documentManagement/types"/>
    <xsd:import namespace="http://schemas.microsoft.com/office/infopath/2007/PartnerControls"/>
    <xsd:element name="jcceb4fd6e81401f8bc65858726d5b21" ma:index="12" nillable="true" ma:taxonomy="true" ma:internalName="jcceb4fd6e81401f8bc65858726d5b21" ma:taxonomyFieldName="Document_x0020_Purpose0" ma:displayName="Document Purpose" ma:default="815;#Agendas|3c594f5f-c677-4ccd-966f-fbde95dda184" ma:fieldId="{3cceb4fd-6e81-401f-8bc6-5858726d5b21}" ma:sspId="cbf6fafc-01b0-4807-b999-9ea966d99999" ma:termSetId="ddfed7e0-0ee2-4879-bad9-59715887601c" ma:anchorId="00000000-0000-0000-0000-000000000000" ma:open="false" ma:isKeyword="false">
      <xsd:complexType>
        <xsd:sequence>
          <xsd:element ref="pc:Terms" minOccurs="0" maxOccurs="1"/>
        </xsd:sequence>
      </xsd:complexType>
    </xsd:element>
    <xsd:element name="kc28444eae77491eb2a3bc7fb1533425" ma:index="14" nillable="true" ma:taxonomy="true" ma:internalName="kc28444eae77491eb2a3bc7fb1533425" ma:taxonomyFieldName="Evidence_x0020_Standard0" ma:displayName="Evidence Standard" ma:default="" ma:fieldId="{4c28444e-ae77-491e-b2a3-bc7fb1533425}" ma:sspId="cbf6fafc-01b0-4807-b999-9ea966d99999" ma:termSetId="c2f56ab4-fa9c-4c0a-8d4d-612dda98884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c28444eae77491eb2a3bc7fb1533425 xmlns="c0b36a50-ff81-4dc5-8473-6259f3c6a45f">
      <Terms xmlns="http://schemas.microsoft.com/office/infopath/2007/PartnerControls"/>
    </kc28444eae77491eb2a3bc7fb1533425>
    <jcceb4fd6e81401f8bc65858726d5b21 xmlns="c0b36a50-ff81-4dc5-8473-6259f3c6a45f">
      <Terms xmlns="http://schemas.microsoft.com/office/infopath/2007/PartnerControls">
        <TermInfo xmlns="http://schemas.microsoft.com/office/infopath/2007/PartnerControls">
          <TermName xmlns="http://schemas.microsoft.com/office/infopath/2007/PartnerControls">Background Information</TermName>
          <TermId xmlns="http://schemas.microsoft.com/office/infopath/2007/PartnerControls">5847a97d-4637-4467-a9e2-a778d202275a</TermId>
        </TermInfo>
      </Terms>
    </jcceb4fd6e81401f8bc65858726d5b21>
    <TaxCatchAll xmlns="78f31a23-c5ca-4660-a45b-ce709fb48214">
      <Value>875</Value>
    </TaxCatchAll>
    <Category xmlns="1e6d8dd1-a28a-4db2-b097-54c2709bed74">Agenda</Category>
    <Meeting xmlns="1e6d8dd1-a28a-4db2-b097-54c2709bed74">2018-04-03T07:00:00+00:00</Meeting>
  </documentManagement>
</p:properties>
</file>

<file path=customXml/itemProps1.xml><?xml version="1.0" encoding="utf-8"?>
<ds:datastoreItem xmlns:ds="http://schemas.openxmlformats.org/officeDocument/2006/customXml" ds:itemID="{2017D019-167D-4642-88ED-9E554B9212FB}"/>
</file>

<file path=customXml/itemProps2.xml><?xml version="1.0" encoding="utf-8"?>
<ds:datastoreItem xmlns:ds="http://schemas.openxmlformats.org/officeDocument/2006/customXml" ds:itemID="{84CB2682-9907-470F-8BB6-60E22A39E51B}"/>
</file>

<file path=customXml/itemProps3.xml><?xml version="1.0" encoding="utf-8"?>
<ds:datastoreItem xmlns:ds="http://schemas.openxmlformats.org/officeDocument/2006/customXml" ds:itemID="{FE64C266-86C1-447D-A83F-BA7866564C36}"/>
</file>

<file path=docProps/app.xml><?xml version="1.0" encoding="utf-8"?>
<Properties xmlns="http://schemas.openxmlformats.org/officeDocument/2006/extended-properties" xmlns:vt="http://schemas.openxmlformats.org/officeDocument/2006/docPropsVTypes">
  <Template>Normal</Template>
  <TotalTime>189</TotalTime>
  <Pages>45</Pages>
  <Words>9964</Words>
  <Characters>56798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College of the Sequoias</Company>
  <LinksUpToDate>false</LinksUpToDate>
  <CharactersWithSpaces>66629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Mary-Catherine Oxford</dc:creator>
  <cp:lastModifiedBy>Deborah Nolan</cp:lastModifiedBy>
  <cp:revision>5</cp:revision>
  <dcterms:created xsi:type="dcterms:W3CDTF">2017-05-04T13:23:00Z</dcterms:created>
  <dcterms:modified xsi:type="dcterms:W3CDTF">2017-05-10T13:28:00Z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0x01010054825493A9FF9F4A8D0A85D234CF2A38</vt:lpwstr>
  </property>
  <property fmtid="{D5CDD505-2E9C-101B-9397-08002B2CF9AE}" pid="3" name="Document Purpose">
    <vt:lpwstr>875;#Background Information|5847a97d-4637-4467-a9e2-a778d202275a</vt:lpwstr>
  </property>
  <property fmtid="{D5CDD505-2E9C-101B-9397-08002B2CF9AE}" pid="4" name="Evidence Standard">
    <vt:lpwstr/>
  </property>
  <property fmtid="{D5CDD505-2E9C-101B-9397-08002B2CF9AE}" pid="5" name="Order">
    <vt:r8>35500</vt:r8>
  </property>
  <property fmtid="{D5CDD505-2E9C-101B-9397-08002B2CF9AE}" pid="6" name="ke2a91b615574cb4bb22be3963865fee">
    <vt:lpwstr>Background Information|27b96a31-8fe8-4abd-8dab-030223930faf</vt:lpwstr>
  </property>
  <property fmtid="{D5CDD505-2E9C-101B-9397-08002B2CF9AE}" pid="7" name="Doc Purpose">
    <vt:lpwstr>Background Information</vt:lpwstr>
  </property>
  <property fmtid="{D5CDD505-2E9C-101B-9397-08002B2CF9AE}" pid="8" name="Category">
    <vt:lpwstr>Agenda</vt:lpwstr>
  </property>
  <property fmtid="{D5CDD505-2E9C-101B-9397-08002B2CF9AE}" pid="9" name="Meeting">
    <vt:filetime>2018-04-03T07:00:00Z</vt:filetime>
  </property>
  <property fmtid="{D5CDD505-2E9C-101B-9397-08002B2CF9AE}" pid="10" name="xd_Signature">
    <vt:bool>false</vt:bool>
  </property>
  <property fmtid="{D5CDD505-2E9C-101B-9397-08002B2CF9AE}" pid="11" name="xd_ProgID">
    <vt:lpwstr/>
  </property>
  <property fmtid="{D5CDD505-2E9C-101B-9397-08002B2CF9AE}" pid="13" name="_SourceUrl">
    <vt:lpwstr/>
  </property>
  <property fmtid="{D5CDD505-2E9C-101B-9397-08002B2CF9AE}" pid="14" name="_SharedFileIndex">
    <vt:lpwstr/>
  </property>
  <property fmtid="{D5CDD505-2E9C-101B-9397-08002B2CF9AE}" pid="15" name="Evidence Standard0">
    <vt:lpwstr/>
  </property>
  <property fmtid="{D5CDD505-2E9C-101B-9397-08002B2CF9AE}" pid="16" name="TemplateUrl">
    <vt:lpwstr/>
  </property>
  <property fmtid="{D5CDD505-2E9C-101B-9397-08002B2CF9AE}" pid="18" name="Document Purpose0">
    <vt:lpwstr>875;#Background Information|5847a97d-4637-4467-a9e2-a778d202275a</vt:lpwstr>
  </property>
  <property fmtid="{D5CDD505-2E9C-101B-9397-08002B2CF9AE}" pid="19" name="Category0">
    <vt:lpwstr>Agenda</vt:lpwstr>
  </property>
  <property fmtid="{D5CDD505-2E9C-101B-9397-08002B2CF9AE}" pid="21" name="Meeting0">
    <vt:filetime>2018-04-03T07:00:00Z</vt:filetime>
  </property>
</Properties>
</file>